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437" w:rsidRPr="007D49FB" w:rsidRDefault="009638C1" w:rsidP="00393535">
      <w:pPr>
        <w:spacing w:line="360" w:lineRule="auto"/>
        <w:jc w:val="both"/>
        <w:rPr>
          <w:sz w:val="28"/>
          <w:szCs w:val="28"/>
        </w:rPr>
      </w:pPr>
      <w:r w:rsidRPr="004B553C">
        <w:rPr>
          <w:sz w:val="28"/>
          <w:szCs w:val="28"/>
        </w:rPr>
        <w:t xml:space="preserve">   </w:t>
      </w:r>
    </w:p>
    <w:p w:rsidR="00987DBE" w:rsidRDefault="005C7437" w:rsidP="00987DBE">
      <w:pPr>
        <w:jc w:val="center"/>
        <w:rPr>
          <w:b/>
          <w:sz w:val="28"/>
          <w:szCs w:val="28"/>
        </w:rPr>
      </w:pPr>
      <w:r w:rsidRPr="00EA014B">
        <w:rPr>
          <w:b/>
          <w:color w:val="B2A1C7"/>
          <w:sz w:val="28"/>
          <w:szCs w:val="28"/>
        </w:rPr>
        <w:t>Тема самообразования:</w:t>
      </w:r>
    </w:p>
    <w:p w:rsidR="009F5248" w:rsidRPr="00EA014B" w:rsidRDefault="00E2492B" w:rsidP="00987DBE">
      <w:pPr>
        <w:jc w:val="center"/>
        <w:rPr>
          <w:b/>
          <w:color w:val="31849B"/>
          <w:sz w:val="28"/>
          <w:szCs w:val="28"/>
        </w:rPr>
      </w:pPr>
      <w:r w:rsidRPr="00EA014B">
        <w:rPr>
          <w:b/>
          <w:i/>
          <w:color w:val="31849B"/>
          <w:sz w:val="28"/>
          <w:szCs w:val="28"/>
        </w:rPr>
        <w:t xml:space="preserve">"Использование </w:t>
      </w:r>
      <w:r w:rsidR="009F5248" w:rsidRPr="00EA014B">
        <w:rPr>
          <w:b/>
          <w:i/>
          <w:color w:val="31849B"/>
          <w:sz w:val="28"/>
          <w:szCs w:val="28"/>
        </w:rPr>
        <w:t>серии сюжетных картинок</w:t>
      </w:r>
      <w:r w:rsidRPr="00EA014B">
        <w:rPr>
          <w:b/>
          <w:i/>
          <w:color w:val="31849B"/>
          <w:sz w:val="28"/>
          <w:szCs w:val="28"/>
        </w:rPr>
        <w:t xml:space="preserve"> и </w:t>
      </w:r>
      <w:r w:rsidR="00C547AE" w:rsidRPr="00EA014B">
        <w:rPr>
          <w:b/>
          <w:i/>
          <w:color w:val="31849B"/>
          <w:sz w:val="28"/>
          <w:szCs w:val="28"/>
        </w:rPr>
        <w:t xml:space="preserve">серии </w:t>
      </w:r>
      <w:r w:rsidRPr="00EA014B">
        <w:rPr>
          <w:b/>
          <w:i/>
          <w:color w:val="31849B"/>
          <w:sz w:val="28"/>
          <w:szCs w:val="28"/>
        </w:rPr>
        <w:t>сюжетных картин по развитию связной речи дошкольников</w:t>
      </w:r>
      <w:r w:rsidR="00C8256B">
        <w:rPr>
          <w:b/>
          <w:i/>
          <w:color w:val="31849B"/>
          <w:sz w:val="28"/>
          <w:szCs w:val="28"/>
        </w:rPr>
        <w:t xml:space="preserve"> 5-7 лет</w:t>
      </w:r>
      <w:r w:rsidR="009F5248" w:rsidRPr="00EA014B">
        <w:rPr>
          <w:b/>
          <w:i/>
          <w:color w:val="31849B"/>
          <w:sz w:val="28"/>
          <w:szCs w:val="28"/>
        </w:rPr>
        <w:t>"</w:t>
      </w:r>
    </w:p>
    <w:p w:rsidR="005C7437" w:rsidRDefault="005C7437" w:rsidP="00987DBE">
      <w:pPr>
        <w:jc w:val="center"/>
        <w:rPr>
          <w:b/>
          <w:sz w:val="28"/>
          <w:szCs w:val="28"/>
        </w:rPr>
      </w:pPr>
    </w:p>
    <w:p w:rsidR="00854C0F" w:rsidRPr="00E26A0A" w:rsidRDefault="00854C0F" w:rsidP="00854C0F">
      <w:pPr>
        <w:rPr>
          <w:i/>
          <w:color w:val="00B050"/>
          <w:sz w:val="28"/>
          <w:szCs w:val="28"/>
        </w:rPr>
      </w:pPr>
      <w:r w:rsidRPr="00E26A0A">
        <w:rPr>
          <w:i/>
          <w:color w:val="00B050"/>
          <w:sz w:val="28"/>
          <w:szCs w:val="28"/>
        </w:rPr>
        <w:t>“Речь – удивительное сильное средство,</w:t>
      </w:r>
    </w:p>
    <w:p w:rsidR="00854C0F" w:rsidRPr="00E26A0A" w:rsidRDefault="00854C0F" w:rsidP="00854C0F">
      <w:pPr>
        <w:rPr>
          <w:i/>
          <w:color w:val="00B050"/>
          <w:sz w:val="28"/>
          <w:szCs w:val="28"/>
        </w:rPr>
      </w:pPr>
      <w:r w:rsidRPr="00E26A0A">
        <w:rPr>
          <w:i/>
          <w:color w:val="00B050"/>
          <w:sz w:val="28"/>
          <w:szCs w:val="28"/>
        </w:rPr>
        <w:t>но нужно иметь много ума,</w:t>
      </w:r>
    </w:p>
    <w:p w:rsidR="00854C0F" w:rsidRPr="00E26A0A" w:rsidRDefault="00854C0F" w:rsidP="00854C0F">
      <w:pPr>
        <w:rPr>
          <w:i/>
          <w:color w:val="00B050"/>
          <w:sz w:val="28"/>
          <w:szCs w:val="28"/>
        </w:rPr>
      </w:pPr>
      <w:r w:rsidRPr="00E26A0A">
        <w:rPr>
          <w:i/>
          <w:color w:val="00B050"/>
          <w:sz w:val="28"/>
          <w:szCs w:val="28"/>
        </w:rPr>
        <w:t>чтобы пользоваться им”</w:t>
      </w:r>
    </w:p>
    <w:p w:rsidR="00854C0F" w:rsidRPr="00E26A0A" w:rsidRDefault="00854C0F" w:rsidP="00854C0F">
      <w:pPr>
        <w:rPr>
          <w:i/>
          <w:color w:val="00B050"/>
          <w:sz w:val="28"/>
          <w:szCs w:val="28"/>
        </w:rPr>
      </w:pPr>
      <w:r w:rsidRPr="00E26A0A">
        <w:rPr>
          <w:i/>
          <w:color w:val="00B050"/>
          <w:sz w:val="28"/>
          <w:szCs w:val="28"/>
        </w:rPr>
        <w:t>Г. Гегель</w:t>
      </w:r>
    </w:p>
    <w:p w:rsidR="00854C0F" w:rsidRPr="00E26A0A" w:rsidRDefault="00854C0F" w:rsidP="00854C0F">
      <w:pPr>
        <w:rPr>
          <w:color w:val="00B050"/>
          <w:sz w:val="28"/>
          <w:szCs w:val="28"/>
        </w:rPr>
      </w:pPr>
    </w:p>
    <w:p w:rsidR="00854C0F" w:rsidRPr="009F5248" w:rsidRDefault="00854C0F" w:rsidP="00854C0F">
      <w:pPr>
        <w:rPr>
          <w:sz w:val="28"/>
          <w:szCs w:val="28"/>
        </w:rPr>
      </w:pPr>
      <w:r w:rsidRPr="009F5248">
        <w:rPr>
          <w:sz w:val="28"/>
          <w:szCs w:val="28"/>
        </w:rPr>
        <w:t xml:space="preserve"> </w:t>
      </w:r>
      <w:r>
        <w:rPr>
          <w:sz w:val="28"/>
          <w:szCs w:val="28"/>
        </w:rPr>
        <w:t xml:space="preserve">      </w:t>
      </w:r>
      <w:r w:rsidRPr="009F5248">
        <w:rPr>
          <w:sz w:val="28"/>
          <w:szCs w:val="28"/>
        </w:rPr>
        <w:t>Дошкольный возраст – это период активного усвоения ребенком разговорного языка, становления и развития всех сторон речи: фонетической, лексической, грамматической. Чем раньше будет начато обучение родному языку, тем свободнее будет им пользоваться в дальнейшем.</w:t>
      </w:r>
      <w:r w:rsidR="004859FC">
        <w:rPr>
          <w:sz w:val="28"/>
          <w:szCs w:val="28"/>
        </w:rPr>
        <w:t xml:space="preserve"> Но лишь немногие дети  </w:t>
      </w:r>
      <w:r w:rsidRPr="009F5248">
        <w:rPr>
          <w:sz w:val="28"/>
          <w:szCs w:val="28"/>
        </w:rPr>
        <w:t xml:space="preserve">достигают достаточного высокого уровня в развитии речи, </w:t>
      </w:r>
      <w:r w:rsidR="004859FC">
        <w:rPr>
          <w:sz w:val="28"/>
          <w:szCs w:val="28"/>
        </w:rPr>
        <w:t xml:space="preserve"> </w:t>
      </w:r>
      <w:r w:rsidRPr="009F5248">
        <w:rPr>
          <w:sz w:val="28"/>
          <w:szCs w:val="28"/>
        </w:rPr>
        <w:t>поэтому необходимо проводить специальное обучение, направленное на овладение языком.</w:t>
      </w:r>
    </w:p>
    <w:p w:rsidR="00854C0F" w:rsidRPr="009F5248" w:rsidRDefault="00854C0F" w:rsidP="00854C0F">
      <w:pPr>
        <w:rPr>
          <w:sz w:val="28"/>
          <w:szCs w:val="28"/>
        </w:rPr>
      </w:pPr>
    </w:p>
    <w:p w:rsidR="009F5248" w:rsidRPr="009F5248" w:rsidRDefault="005C7437" w:rsidP="009F5248">
      <w:pPr>
        <w:rPr>
          <w:sz w:val="28"/>
          <w:szCs w:val="28"/>
        </w:rPr>
      </w:pPr>
      <w:r w:rsidRPr="00E26A0A">
        <w:rPr>
          <w:b/>
          <w:color w:val="FF0000"/>
          <w:sz w:val="28"/>
          <w:szCs w:val="28"/>
        </w:rPr>
        <w:t xml:space="preserve">Цель </w:t>
      </w:r>
      <w:r w:rsidR="009F5248" w:rsidRPr="00E26A0A">
        <w:rPr>
          <w:b/>
          <w:color w:val="FF0000"/>
          <w:sz w:val="28"/>
          <w:szCs w:val="28"/>
        </w:rPr>
        <w:t>:</w:t>
      </w:r>
      <w:r>
        <w:rPr>
          <w:sz w:val="28"/>
          <w:szCs w:val="28"/>
        </w:rPr>
        <w:t xml:space="preserve"> Развитие связной речи детей 5-7 лет</w:t>
      </w:r>
      <w:r w:rsidR="005042F0">
        <w:rPr>
          <w:sz w:val="28"/>
          <w:szCs w:val="28"/>
        </w:rPr>
        <w:t xml:space="preserve"> по автоматизации </w:t>
      </w:r>
      <w:r w:rsidR="00854C0F">
        <w:rPr>
          <w:sz w:val="28"/>
          <w:szCs w:val="28"/>
        </w:rPr>
        <w:t xml:space="preserve"> и дифференциации </w:t>
      </w:r>
      <w:r w:rsidR="005042F0">
        <w:rPr>
          <w:sz w:val="28"/>
          <w:szCs w:val="28"/>
        </w:rPr>
        <w:t>поставленных звуков</w:t>
      </w:r>
      <w:r w:rsidR="00854C0F">
        <w:rPr>
          <w:sz w:val="28"/>
          <w:szCs w:val="28"/>
        </w:rPr>
        <w:t>.</w:t>
      </w:r>
    </w:p>
    <w:p w:rsidR="005C7437" w:rsidRDefault="005C7437" w:rsidP="009F5248">
      <w:pPr>
        <w:rPr>
          <w:sz w:val="28"/>
          <w:szCs w:val="28"/>
        </w:rPr>
      </w:pPr>
    </w:p>
    <w:p w:rsidR="009F5248" w:rsidRPr="00E26A0A" w:rsidRDefault="005C7437" w:rsidP="009F5248">
      <w:pPr>
        <w:rPr>
          <w:b/>
          <w:color w:val="FF0000"/>
          <w:sz w:val="28"/>
          <w:szCs w:val="28"/>
        </w:rPr>
      </w:pPr>
      <w:r w:rsidRPr="00E26A0A">
        <w:rPr>
          <w:b/>
          <w:color w:val="FF0000"/>
          <w:sz w:val="28"/>
          <w:szCs w:val="28"/>
        </w:rPr>
        <w:t>Задачи</w:t>
      </w:r>
      <w:r w:rsidR="009F5248" w:rsidRPr="00E26A0A">
        <w:rPr>
          <w:b/>
          <w:color w:val="FF0000"/>
          <w:sz w:val="28"/>
          <w:szCs w:val="28"/>
        </w:rPr>
        <w:t xml:space="preserve">: </w:t>
      </w:r>
    </w:p>
    <w:p w:rsidR="009F5248" w:rsidRPr="009F5248" w:rsidRDefault="00854C0F" w:rsidP="004859FC">
      <w:pPr>
        <w:rPr>
          <w:sz w:val="28"/>
          <w:szCs w:val="28"/>
        </w:rPr>
      </w:pPr>
      <w:r w:rsidRPr="00854C0F">
        <w:rPr>
          <w:sz w:val="28"/>
          <w:szCs w:val="28"/>
        </w:rPr>
        <w:t>1)</w:t>
      </w:r>
      <w:r>
        <w:rPr>
          <w:sz w:val="28"/>
          <w:szCs w:val="28"/>
        </w:rPr>
        <w:t xml:space="preserve"> </w:t>
      </w:r>
      <w:r w:rsidR="009F5248" w:rsidRPr="009F5248">
        <w:rPr>
          <w:sz w:val="28"/>
          <w:szCs w:val="28"/>
        </w:rPr>
        <w:t>Подбор наиболее эффективных методов, приёмов, средств, способству</w:t>
      </w:r>
      <w:r w:rsidR="00CA63C3">
        <w:rPr>
          <w:sz w:val="28"/>
          <w:szCs w:val="28"/>
        </w:rPr>
        <w:t xml:space="preserve">ющих создать интерес </w:t>
      </w:r>
      <w:r w:rsidR="009F5248" w:rsidRPr="009F5248">
        <w:rPr>
          <w:sz w:val="28"/>
          <w:szCs w:val="28"/>
        </w:rPr>
        <w:t>к речевой деятельности у воспитанн</w:t>
      </w:r>
      <w:r>
        <w:rPr>
          <w:sz w:val="28"/>
          <w:szCs w:val="28"/>
        </w:rPr>
        <w:t>иков.</w:t>
      </w:r>
      <w:r w:rsidR="009F5248" w:rsidRPr="009F5248">
        <w:rPr>
          <w:sz w:val="28"/>
          <w:szCs w:val="28"/>
        </w:rPr>
        <w:t xml:space="preserve"> </w:t>
      </w:r>
    </w:p>
    <w:p w:rsidR="009F5248" w:rsidRPr="009F5248" w:rsidRDefault="00854C0F" w:rsidP="004859FC">
      <w:pPr>
        <w:rPr>
          <w:sz w:val="28"/>
          <w:szCs w:val="28"/>
        </w:rPr>
      </w:pPr>
      <w:r w:rsidRPr="00854C0F">
        <w:rPr>
          <w:sz w:val="28"/>
          <w:szCs w:val="28"/>
        </w:rPr>
        <w:t>2</w:t>
      </w:r>
      <w:r>
        <w:rPr>
          <w:sz w:val="28"/>
          <w:szCs w:val="28"/>
        </w:rPr>
        <w:t>) Учить составлять  рассказы</w:t>
      </w:r>
      <w:r w:rsidR="009F5248" w:rsidRPr="009F5248">
        <w:rPr>
          <w:sz w:val="28"/>
          <w:szCs w:val="28"/>
        </w:rPr>
        <w:t xml:space="preserve"> по картине и </w:t>
      </w:r>
      <w:r>
        <w:rPr>
          <w:sz w:val="28"/>
          <w:szCs w:val="28"/>
        </w:rPr>
        <w:t>серии сюжетных картин.</w:t>
      </w:r>
      <w:r w:rsidR="009F5248" w:rsidRPr="009F5248">
        <w:rPr>
          <w:sz w:val="28"/>
          <w:szCs w:val="28"/>
        </w:rPr>
        <w:t xml:space="preserve"> </w:t>
      </w:r>
    </w:p>
    <w:p w:rsidR="009F5248" w:rsidRDefault="00854C0F" w:rsidP="004859FC">
      <w:pPr>
        <w:rPr>
          <w:sz w:val="28"/>
          <w:szCs w:val="28"/>
        </w:rPr>
      </w:pPr>
      <w:r w:rsidRPr="00854C0F">
        <w:rPr>
          <w:sz w:val="28"/>
          <w:szCs w:val="28"/>
        </w:rPr>
        <w:t>3)</w:t>
      </w:r>
      <w:r>
        <w:rPr>
          <w:sz w:val="28"/>
          <w:szCs w:val="28"/>
        </w:rPr>
        <w:t xml:space="preserve"> Формировать грамматический строй</w:t>
      </w:r>
      <w:r w:rsidR="009F5248" w:rsidRPr="009F5248">
        <w:rPr>
          <w:sz w:val="28"/>
          <w:szCs w:val="28"/>
        </w:rPr>
        <w:t xml:space="preserve"> речи детей в процессе работы с картиной и </w:t>
      </w:r>
      <w:r w:rsidR="008A5371">
        <w:rPr>
          <w:sz w:val="28"/>
          <w:szCs w:val="28"/>
        </w:rPr>
        <w:t>серии сюжетных картин</w:t>
      </w:r>
      <w:r w:rsidR="009F5248" w:rsidRPr="009F5248">
        <w:rPr>
          <w:sz w:val="28"/>
          <w:szCs w:val="28"/>
        </w:rPr>
        <w:t xml:space="preserve">. </w:t>
      </w:r>
    </w:p>
    <w:p w:rsidR="008A5371" w:rsidRDefault="00854C0F" w:rsidP="004859FC">
      <w:pPr>
        <w:rPr>
          <w:sz w:val="28"/>
          <w:szCs w:val="28"/>
        </w:rPr>
      </w:pPr>
      <w:r>
        <w:rPr>
          <w:sz w:val="28"/>
          <w:szCs w:val="28"/>
        </w:rPr>
        <w:t>4) У</w:t>
      </w:r>
      <w:r w:rsidR="008A5371" w:rsidRPr="007E57CB">
        <w:rPr>
          <w:sz w:val="28"/>
          <w:szCs w:val="28"/>
        </w:rPr>
        <w:t>чить детей правильно понимать содержание ка</w:t>
      </w:r>
      <w:r>
        <w:rPr>
          <w:sz w:val="28"/>
          <w:szCs w:val="28"/>
        </w:rPr>
        <w:t>ртины.</w:t>
      </w:r>
    </w:p>
    <w:p w:rsidR="008A5371" w:rsidRDefault="00C547AE" w:rsidP="004859FC">
      <w:pPr>
        <w:rPr>
          <w:sz w:val="28"/>
          <w:szCs w:val="28"/>
        </w:rPr>
      </w:pPr>
      <w:r>
        <w:rPr>
          <w:sz w:val="28"/>
          <w:szCs w:val="28"/>
        </w:rPr>
        <w:t xml:space="preserve">5) </w:t>
      </w:r>
      <w:r w:rsidR="00854C0F">
        <w:rPr>
          <w:sz w:val="28"/>
          <w:szCs w:val="28"/>
        </w:rPr>
        <w:t>А</w:t>
      </w:r>
      <w:r w:rsidR="008A5371" w:rsidRPr="007E57CB">
        <w:rPr>
          <w:sz w:val="28"/>
          <w:szCs w:val="28"/>
        </w:rPr>
        <w:t>ктивизировать и расширять словарный запас (конкретно планируются новые слова, которые надо запомнить детям, или слова, которые надо уточнить и закрепить).</w:t>
      </w:r>
    </w:p>
    <w:p w:rsidR="004859FC" w:rsidRPr="009F5248" w:rsidRDefault="004859FC" w:rsidP="004859FC">
      <w:pPr>
        <w:rPr>
          <w:sz w:val="28"/>
          <w:szCs w:val="28"/>
        </w:rPr>
      </w:pPr>
      <w:r>
        <w:rPr>
          <w:sz w:val="28"/>
          <w:szCs w:val="28"/>
        </w:rPr>
        <w:t xml:space="preserve">6) </w:t>
      </w:r>
      <w:r w:rsidRPr="009F5248">
        <w:rPr>
          <w:sz w:val="28"/>
          <w:szCs w:val="28"/>
        </w:rPr>
        <w:t>Воспитание звуковой культуры речи.</w:t>
      </w:r>
    </w:p>
    <w:p w:rsidR="009F5248" w:rsidRPr="009F5248" w:rsidRDefault="004859FC" w:rsidP="004859FC">
      <w:pPr>
        <w:rPr>
          <w:sz w:val="28"/>
          <w:szCs w:val="28"/>
        </w:rPr>
      </w:pPr>
      <w:r>
        <w:rPr>
          <w:sz w:val="28"/>
          <w:szCs w:val="28"/>
        </w:rPr>
        <w:t>7</w:t>
      </w:r>
      <w:r w:rsidR="00854C0F">
        <w:rPr>
          <w:sz w:val="28"/>
          <w:szCs w:val="28"/>
        </w:rPr>
        <w:t>) З</w:t>
      </w:r>
      <w:r w:rsidR="005042F0" w:rsidRPr="009F5248">
        <w:rPr>
          <w:sz w:val="28"/>
          <w:szCs w:val="28"/>
        </w:rPr>
        <w:t>амечать речевые и лог</w:t>
      </w:r>
      <w:r>
        <w:rPr>
          <w:sz w:val="28"/>
          <w:szCs w:val="28"/>
        </w:rPr>
        <w:t xml:space="preserve">ические ошибки и умение </w:t>
      </w:r>
      <w:r w:rsidR="005042F0" w:rsidRPr="009F5248">
        <w:rPr>
          <w:sz w:val="28"/>
          <w:szCs w:val="28"/>
        </w:rPr>
        <w:t xml:space="preserve"> исправлять их.</w:t>
      </w:r>
    </w:p>
    <w:p w:rsidR="009F5248" w:rsidRDefault="00CA63C3" w:rsidP="004859FC">
      <w:pPr>
        <w:rPr>
          <w:sz w:val="28"/>
          <w:szCs w:val="28"/>
        </w:rPr>
      </w:pPr>
      <w:r>
        <w:rPr>
          <w:sz w:val="28"/>
          <w:szCs w:val="28"/>
        </w:rPr>
        <w:t>8) Развитие связной речи в диалоге и монологе</w:t>
      </w:r>
      <w:r w:rsidR="004859FC">
        <w:rPr>
          <w:sz w:val="28"/>
          <w:szCs w:val="28"/>
        </w:rPr>
        <w:t>.</w:t>
      </w:r>
    </w:p>
    <w:p w:rsidR="009F5248" w:rsidRPr="009F5248" w:rsidRDefault="009F5248" w:rsidP="009F5248">
      <w:pPr>
        <w:rPr>
          <w:sz w:val="28"/>
          <w:szCs w:val="28"/>
        </w:rPr>
      </w:pPr>
    </w:p>
    <w:p w:rsidR="009F5248" w:rsidRPr="009F5248" w:rsidRDefault="009F5248" w:rsidP="009F5248">
      <w:pPr>
        <w:rPr>
          <w:sz w:val="28"/>
          <w:szCs w:val="28"/>
        </w:rPr>
      </w:pPr>
      <w:r w:rsidRPr="009F5248">
        <w:rPr>
          <w:sz w:val="28"/>
          <w:szCs w:val="28"/>
        </w:rPr>
        <w:t>Опыт связан с системой занятий по составлению рассказов по картинам и сериям сюжетных картинок, в ходе которых использу</w:t>
      </w:r>
      <w:r w:rsidR="00CA63C3">
        <w:rPr>
          <w:sz w:val="28"/>
          <w:szCs w:val="28"/>
        </w:rPr>
        <w:t>ются  специально подобранные картинки</w:t>
      </w:r>
      <w:r w:rsidRPr="009F5248">
        <w:rPr>
          <w:sz w:val="28"/>
          <w:szCs w:val="28"/>
        </w:rPr>
        <w:t>, способствую</w:t>
      </w:r>
      <w:r w:rsidR="00854C0F">
        <w:rPr>
          <w:sz w:val="28"/>
          <w:szCs w:val="28"/>
        </w:rPr>
        <w:t>щие развитию связной речи детей по автоматизации и дифференциации поставленных звуков.</w:t>
      </w:r>
      <w:r w:rsidRPr="009F5248">
        <w:rPr>
          <w:sz w:val="28"/>
          <w:szCs w:val="28"/>
        </w:rPr>
        <w:t xml:space="preserve"> </w:t>
      </w:r>
    </w:p>
    <w:p w:rsidR="009F5248" w:rsidRPr="009F5248" w:rsidRDefault="009F5248" w:rsidP="009F5248">
      <w:pPr>
        <w:rPr>
          <w:sz w:val="28"/>
          <w:szCs w:val="28"/>
        </w:rPr>
      </w:pPr>
    </w:p>
    <w:p w:rsidR="009F5248" w:rsidRPr="009F5248" w:rsidRDefault="005C7437" w:rsidP="009F5248">
      <w:pPr>
        <w:rPr>
          <w:sz w:val="28"/>
          <w:szCs w:val="28"/>
        </w:rPr>
      </w:pPr>
      <w:r>
        <w:rPr>
          <w:sz w:val="28"/>
          <w:szCs w:val="28"/>
        </w:rPr>
        <w:t>Д</w:t>
      </w:r>
      <w:r w:rsidR="009F5248" w:rsidRPr="009F5248">
        <w:rPr>
          <w:sz w:val="28"/>
          <w:szCs w:val="28"/>
        </w:rPr>
        <w:t>ля составления рассказов по серии сюжетных картинок предлагать детям яркие, красочные, достаточно крупные картинки понятног</w:t>
      </w:r>
      <w:r w:rsidR="00E2492B">
        <w:rPr>
          <w:sz w:val="28"/>
          <w:szCs w:val="28"/>
        </w:rPr>
        <w:t>о содержания без лишних деталей.</w:t>
      </w:r>
      <w:r w:rsidR="009F5248" w:rsidRPr="009F5248">
        <w:rPr>
          <w:sz w:val="28"/>
          <w:szCs w:val="28"/>
        </w:rPr>
        <w:t xml:space="preserve"> </w:t>
      </w:r>
    </w:p>
    <w:p w:rsidR="009F5248" w:rsidRPr="009F5248" w:rsidRDefault="009F5248" w:rsidP="009F5248">
      <w:pPr>
        <w:rPr>
          <w:sz w:val="28"/>
          <w:szCs w:val="28"/>
        </w:rPr>
      </w:pPr>
    </w:p>
    <w:p w:rsidR="009F5248" w:rsidRPr="009F5248" w:rsidRDefault="009F5248" w:rsidP="009F5248">
      <w:pPr>
        <w:rPr>
          <w:sz w:val="28"/>
          <w:szCs w:val="28"/>
        </w:rPr>
      </w:pPr>
      <w:r w:rsidRPr="009F5248">
        <w:rPr>
          <w:sz w:val="28"/>
          <w:szCs w:val="28"/>
        </w:rPr>
        <w:t>Умения и навыки по составлению рас</w:t>
      </w:r>
      <w:r w:rsidR="00CA63C3">
        <w:rPr>
          <w:sz w:val="28"/>
          <w:szCs w:val="28"/>
        </w:rPr>
        <w:t xml:space="preserve">сказов </w:t>
      </w:r>
      <w:r w:rsidR="00854C0F">
        <w:rPr>
          <w:sz w:val="28"/>
          <w:szCs w:val="28"/>
        </w:rPr>
        <w:t xml:space="preserve">закрепляются </w:t>
      </w:r>
      <w:r w:rsidRPr="009F5248">
        <w:rPr>
          <w:sz w:val="28"/>
          <w:szCs w:val="28"/>
        </w:rPr>
        <w:t xml:space="preserve">в индивидуальной работе, а также в ходе сотрудничества с родителями воспитанников. </w:t>
      </w:r>
    </w:p>
    <w:p w:rsidR="0001108E" w:rsidRDefault="0001108E" w:rsidP="009F5248">
      <w:pPr>
        <w:rPr>
          <w:sz w:val="28"/>
          <w:szCs w:val="28"/>
        </w:rPr>
      </w:pPr>
    </w:p>
    <w:p w:rsidR="004859FC" w:rsidRDefault="004859FC" w:rsidP="009F5248">
      <w:pPr>
        <w:rPr>
          <w:b/>
          <w:sz w:val="28"/>
          <w:szCs w:val="28"/>
        </w:rPr>
      </w:pPr>
    </w:p>
    <w:p w:rsidR="00CA63C3" w:rsidRDefault="00CA63C3" w:rsidP="009F5248">
      <w:pPr>
        <w:rPr>
          <w:b/>
          <w:sz w:val="28"/>
          <w:szCs w:val="28"/>
        </w:rPr>
      </w:pPr>
    </w:p>
    <w:p w:rsidR="00CA63C3" w:rsidRDefault="00CA63C3" w:rsidP="009F5248">
      <w:pPr>
        <w:rPr>
          <w:b/>
          <w:sz w:val="28"/>
          <w:szCs w:val="28"/>
        </w:rPr>
      </w:pPr>
    </w:p>
    <w:p w:rsidR="008477CD" w:rsidRDefault="008477CD" w:rsidP="009F5248">
      <w:pPr>
        <w:rPr>
          <w:b/>
          <w:sz w:val="28"/>
          <w:szCs w:val="28"/>
        </w:rPr>
      </w:pPr>
    </w:p>
    <w:p w:rsidR="009F5248" w:rsidRPr="00B7254F" w:rsidRDefault="00B7254F" w:rsidP="00B7254F">
      <w:pPr>
        <w:jc w:val="center"/>
        <w:rPr>
          <w:b/>
          <w:color w:val="0070C0"/>
          <w:sz w:val="28"/>
          <w:szCs w:val="28"/>
        </w:rPr>
      </w:pPr>
      <w:r w:rsidRPr="00B7254F">
        <w:rPr>
          <w:b/>
          <w:color w:val="0070C0"/>
          <w:sz w:val="28"/>
          <w:szCs w:val="28"/>
        </w:rPr>
        <w:lastRenderedPageBreak/>
        <w:t>Актуальность</w:t>
      </w:r>
    </w:p>
    <w:p w:rsidR="00B7254F" w:rsidRPr="00E26A0A" w:rsidRDefault="00B7254F" w:rsidP="00B7254F">
      <w:pPr>
        <w:jc w:val="center"/>
        <w:rPr>
          <w:b/>
          <w:color w:val="C00000"/>
          <w:sz w:val="28"/>
          <w:szCs w:val="28"/>
        </w:rPr>
      </w:pPr>
    </w:p>
    <w:p w:rsidR="00B7254F" w:rsidRPr="009F5248" w:rsidRDefault="00B7254F" w:rsidP="00B7254F">
      <w:pPr>
        <w:rPr>
          <w:sz w:val="28"/>
          <w:szCs w:val="28"/>
        </w:rPr>
      </w:pPr>
      <w:r w:rsidRPr="006B33EF">
        <w:rPr>
          <w:i/>
          <w:color w:val="C00000"/>
          <w:sz w:val="28"/>
          <w:szCs w:val="28"/>
        </w:rPr>
        <w:t>Связная речь</w:t>
      </w:r>
      <w:r w:rsidRPr="00C26573">
        <w:rPr>
          <w:i/>
          <w:sz w:val="28"/>
          <w:szCs w:val="28"/>
        </w:rPr>
        <w:t xml:space="preserve"> </w:t>
      </w:r>
      <w:r w:rsidRPr="009F5248">
        <w:rPr>
          <w:sz w:val="28"/>
          <w:szCs w:val="28"/>
        </w:rPr>
        <w:t>– это такая речь, которая отражает все существенные стороны своего предметного содержания. Речь может быть несвязной по двум причинам: либо потому, что эти связи не осознаны и не представлены в мысли говорящего, либо эти связи не выявлены надлежащим образом в его речи.</w:t>
      </w:r>
    </w:p>
    <w:p w:rsidR="00B7254F" w:rsidRDefault="00B7254F" w:rsidP="00B7254F">
      <w:pPr>
        <w:rPr>
          <w:sz w:val="28"/>
          <w:szCs w:val="28"/>
        </w:rPr>
      </w:pPr>
      <w:r w:rsidRPr="006B33EF">
        <w:rPr>
          <w:i/>
          <w:color w:val="C00000"/>
          <w:sz w:val="28"/>
          <w:szCs w:val="28"/>
        </w:rPr>
        <w:t>Основная функция связной речи</w:t>
      </w:r>
      <w:r w:rsidRPr="009F5248">
        <w:rPr>
          <w:sz w:val="28"/>
          <w:szCs w:val="28"/>
        </w:rPr>
        <w:t xml:space="preserve"> – коммуникативная. Она осуществляется в двух основных формах – </w:t>
      </w:r>
      <w:r w:rsidRPr="00953B2A">
        <w:rPr>
          <w:i/>
          <w:sz w:val="28"/>
          <w:szCs w:val="28"/>
        </w:rPr>
        <w:t>диалоге и монологе</w:t>
      </w:r>
      <w:r w:rsidRPr="009F5248">
        <w:rPr>
          <w:sz w:val="28"/>
          <w:szCs w:val="28"/>
        </w:rPr>
        <w:t xml:space="preserve">. Каждая из этих форм имеет свои особенности, которые определяют характер методики их формирования. </w:t>
      </w:r>
      <w:r w:rsidRPr="006B33EF">
        <w:rPr>
          <w:i/>
          <w:color w:val="C00000"/>
          <w:sz w:val="28"/>
          <w:szCs w:val="28"/>
        </w:rPr>
        <w:t>Диалогическая речь</w:t>
      </w:r>
      <w:r w:rsidRPr="00953B2A">
        <w:rPr>
          <w:i/>
          <w:sz w:val="28"/>
          <w:szCs w:val="28"/>
        </w:rPr>
        <w:t xml:space="preserve"> </w:t>
      </w:r>
      <w:r w:rsidRPr="009F5248">
        <w:rPr>
          <w:sz w:val="28"/>
          <w:szCs w:val="28"/>
        </w:rPr>
        <w:t xml:space="preserve">представляет собой особенно яркое проявление коммуникативной функции языка. Главной особенностью диалога является чередование говорения одного собеседника с прослушиванием и последующим говорением другого. Важно, что в диалоге собеседники всегда знают, о чем идет речь, и не нуждаются в развертывании мысли и высказывания. Устная диалогическая речь протекает в конкретной ситуации и сопровождается жестами, мимикой, интонацией. </w:t>
      </w:r>
      <w:r w:rsidRPr="006B33EF">
        <w:rPr>
          <w:i/>
          <w:color w:val="C00000"/>
          <w:sz w:val="28"/>
          <w:szCs w:val="28"/>
        </w:rPr>
        <w:t>Монологическая речь</w:t>
      </w:r>
      <w:r w:rsidRPr="009F5248">
        <w:rPr>
          <w:sz w:val="28"/>
          <w:szCs w:val="28"/>
        </w:rPr>
        <w:t xml:space="preserve"> – связное, логически последовательное высказывание, протекающее относительно долго во времени, не рассчитанное на немедленную реакцию слушателей. Она имеет несравненно более сложное строение, выражает мысль одного человека, которая неизвестна слушателям. Поэтому высказывание содержит более полную формулировку информации, оно более развернуто. </w:t>
      </w:r>
    </w:p>
    <w:p w:rsidR="00BE77D2" w:rsidRDefault="00BE77D2" w:rsidP="00B7254F">
      <w:pPr>
        <w:rPr>
          <w:sz w:val="28"/>
          <w:szCs w:val="28"/>
        </w:rPr>
      </w:pPr>
    </w:p>
    <w:p w:rsidR="00B7254F" w:rsidRPr="006B33EF" w:rsidRDefault="00B7254F" w:rsidP="00B7254F">
      <w:pPr>
        <w:rPr>
          <w:i/>
          <w:color w:val="7030A0"/>
          <w:sz w:val="28"/>
          <w:szCs w:val="28"/>
        </w:rPr>
      </w:pPr>
      <w:r w:rsidRPr="006B33EF">
        <w:rPr>
          <w:i/>
          <w:color w:val="7030A0"/>
          <w:sz w:val="28"/>
          <w:szCs w:val="28"/>
        </w:rPr>
        <w:t>Развитие в речи детей решается через различные виды речевой деятельности:</w:t>
      </w:r>
    </w:p>
    <w:p w:rsidR="00B7254F" w:rsidRDefault="00B7254F" w:rsidP="00B7254F">
      <w:pPr>
        <w:rPr>
          <w:sz w:val="28"/>
          <w:szCs w:val="28"/>
        </w:rPr>
      </w:pPr>
      <w:r>
        <w:rPr>
          <w:i/>
          <w:sz w:val="28"/>
          <w:szCs w:val="28"/>
        </w:rPr>
        <w:t xml:space="preserve">- </w:t>
      </w:r>
      <w:r w:rsidRPr="009F5248">
        <w:rPr>
          <w:sz w:val="28"/>
          <w:szCs w:val="28"/>
        </w:rPr>
        <w:t>пер</w:t>
      </w:r>
      <w:r>
        <w:rPr>
          <w:sz w:val="28"/>
          <w:szCs w:val="28"/>
        </w:rPr>
        <w:t>есказ логопедический,</w:t>
      </w:r>
    </w:p>
    <w:p w:rsidR="00B7254F" w:rsidRDefault="00B7254F" w:rsidP="00B7254F">
      <w:pPr>
        <w:rPr>
          <w:sz w:val="28"/>
          <w:szCs w:val="28"/>
        </w:rPr>
      </w:pPr>
      <w:r>
        <w:rPr>
          <w:sz w:val="28"/>
          <w:szCs w:val="28"/>
        </w:rPr>
        <w:t xml:space="preserve">- </w:t>
      </w:r>
      <w:r w:rsidRPr="009F5248">
        <w:rPr>
          <w:sz w:val="28"/>
          <w:szCs w:val="28"/>
        </w:rPr>
        <w:t>составление оп</w:t>
      </w:r>
      <w:r>
        <w:rPr>
          <w:sz w:val="28"/>
          <w:szCs w:val="28"/>
        </w:rPr>
        <w:t xml:space="preserve">исательных рассказов </w:t>
      </w:r>
    </w:p>
    <w:p w:rsidR="00B7254F" w:rsidRDefault="00BE77D2" w:rsidP="00B7254F">
      <w:pPr>
        <w:rPr>
          <w:sz w:val="28"/>
          <w:szCs w:val="28"/>
        </w:rPr>
      </w:pPr>
      <w:r>
        <w:rPr>
          <w:sz w:val="28"/>
          <w:szCs w:val="28"/>
        </w:rPr>
        <w:t>- составление рассказов по сюж</w:t>
      </w:r>
      <w:r w:rsidR="00B7254F">
        <w:rPr>
          <w:sz w:val="28"/>
          <w:szCs w:val="28"/>
        </w:rPr>
        <w:t xml:space="preserve">етной картине </w:t>
      </w:r>
    </w:p>
    <w:p w:rsidR="00B7254F" w:rsidRDefault="00B7254F" w:rsidP="00B7254F">
      <w:pPr>
        <w:rPr>
          <w:sz w:val="28"/>
          <w:szCs w:val="28"/>
        </w:rPr>
      </w:pPr>
      <w:r>
        <w:rPr>
          <w:sz w:val="28"/>
          <w:szCs w:val="28"/>
        </w:rPr>
        <w:t>- составление рассказов по серии сюжетных картинок</w:t>
      </w:r>
    </w:p>
    <w:p w:rsidR="00B7254F" w:rsidRDefault="00B7254F" w:rsidP="00B7254F">
      <w:pPr>
        <w:rPr>
          <w:sz w:val="28"/>
          <w:szCs w:val="28"/>
        </w:rPr>
      </w:pPr>
      <w:r>
        <w:rPr>
          <w:sz w:val="28"/>
          <w:szCs w:val="28"/>
        </w:rPr>
        <w:t>- творческий рассказ.</w:t>
      </w:r>
      <w:r w:rsidRPr="009F5248">
        <w:rPr>
          <w:sz w:val="28"/>
          <w:szCs w:val="28"/>
        </w:rPr>
        <w:t xml:space="preserve"> </w:t>
      </w:r>
    </w:p>
    <w:p w:rsidR="00BE77D2" w:rsidRDefault="00BE77D2" w:rsidP="00B7254F">
      <w:pPr>
        <w:rPr>
          <w:sz w:val="28"/>
          <w:szCs w:val="28"/>
        </w:rPr>
      </w:pPr>
    </w:p>
    <w:p w:rsidR="00B7254F" w:rsidRPr="006B33EF" w:rsidRDefault="00B7254F" w:rsidP="00B7254F">
      <w:pPr>
        <w:rPr>
          <w:color w:val="00B050"/>
          <w:sz w:val="28"/>
          <w:szCs w:val="28"/>
        </w:rPr>
      </w:pPr>
      <w:r w:rsidRPr="006B33EF">
        <w:rPr>
          <w:color w:val="00B050"/>
          <w:sz w:val="28"/>
          <w:szCs w:val="28"/>
        </w:rPr>
        <w:t>ЛОГОПЕДИЧЕСКИЙ ПЕРЕСКАЗ</w:t>
      </w:r>
    </w:p>
    <w:p w:rsidR="00B7254F" w:rsidRPr="00325A6F" w:rsidRDefault="00B7254F" w:rsidP="00B7254F">
      <w:pPr>
        <w:rPr>
          <w:sz w:val="28"/>
          <w:szCs w:val="28"/>
        </w:rPr>
      </w:pPr>
      <w:r w:rsidRPr="00325A6F">
        <w:rPr>
          <w:sz w:val="28"/>
          <w:szCs w:val="28"/>
        </w:rPr>
        <w:t xml:space="preserve"> Самым простым из видов связного высказывания считается пересказ.</w:t>
      </w:r>
    </w:p>
    <w:p w:rsidR="00B7254F" w:rsidRDefault="00B7254F" w:rsidP="00B7254F">
      <w:pPr>
        <w:rPr>
          <w:sz w:val="28"/>
          <w:szCs w:val="28"/>
        </w:rPr>
      </w:pPr>
      <w:r w:rsidRPr="00325A6F">
        <w:rPr>
          <w:sz w:val="28"/>
          <w:szCs w:val="28"/>
        </w:rPr>
        <w:t xml:space="preserve"> Пересказ предполагает умение выделить основные части услышанного текста, связать их между собой, а зат</w:t>
      </w:r>
      <w:r>
        <w:rPr>
          <w:sz w:val="28"/>
          <w:szCs w:val="28"/>
        </w:rPr>
        <w:t xml:space="preserve">ем в соответствии с этим </w:t>
      </w:r>
      <w:r w:rsidRPr="00325A6F">
        <w:rPr>
          <w:sz w:val="28"/>
          <w:szCs w:val="28"/>
        </w:rPr>
        <w:t xml:space="preserve">составить рассказ. </w:t>
      </w:r>
    </w:p>
    <w:p w:rsidR="00BE77D2" w:rsidRDefault="00BE77D2" w:rsidP="00B7254F">
      <w:pPr>
        <w:rPr>
          <w:sz w:val="28"/>
          <w:szCs w:val="28"/>
        </w:rPr>
      </w:pPr>
    </w:p>
    <w:p w:rsidR="00B7254F" w:rsidRPr="006B33EF" w:rsidRDefault="00B7254F" w:rsidP="00B7254F">
      <w:pPr>
        <w:rPr>
          <w:color w:val="00B050"/>
          <w:sz w:val="28"/>
          <w:szCs w:val="28"/>
        </w:rPr>
      </w:pPr>
      <w:r w:rsidRPr="006B33EF">
        <w:rPr>
          <w:color w:val="00B050"/>
          <w:sz w:val="28"/>
          <w:szCs w:val="28"/>
        </w:rPr>
        <w:t xml:space="preserve">РАССКАЗ-ОПИСАНИЕ </w:t>
      </w:r>
    </w:p>
    <w:p w:rsidR="00B7254F" w:rsidRPr="00325A6F" w:rsidRDefault="00B7254F" w:rsidP="00B7254F">
      <w:pPr>
        <w:rPr>
          <w:sz w:val="28"/>
          <w:szCs w:val="28"/>
        </w:rPr>
      </w:pPr>
      <w:r w:rsidRPr="00325A6F">
        <w:rPr>
          <w:sz w:val="28"/>
          <w:szCs w:val="28"/>
        </w:rPr>
        <w:t xml:space="preserve"> Особым видом связного высказывания являются рассказы-описания </w:t>
      </w:r>
      <w:r>
        <w:rPr>
          <w:sz w:val="28"/>
          <w:szCs w:val="28"/>
        </w:rPr>
        <w:t xml:space="preserve">. </w:t>
      </w:r>
      <w:r w:rsidRPr="00325A6F">
        <w:rPr>
          <w:sz w:val="28"/>
          <w:szCs w:val="28"/>
        </w:rPr>
        <w:t>Этот вид рассказа особенно сложен для детей. Если при пересказе и составлении рассказа по сюжетной картине основными элементами наглядной модели являются персонаж</w:t>
      </w:r>
      <w:r>
        <w:rPr>
          <w:sz w:val="28"/>
          <w:szCs w:val="28"/>
        </w:rPr>
        <w:t>и – живые объекты, торассказ-описание несё</w:t>
      </w:r>
      <w:r w:rsidRPr="00325A6F">
        <w:rPr>
          <w:sz w:val="28"/>
          <w:szCs w:val="28"/>
        </w:rPr>
        <w:t>т второстепенную смысловую нагрузку.</w:t>
      </w:r>
    </w:p>
    <w:p w:rsidR="00B7254F" w:rsidRPr="00325A6F" w:rsidRDefault="00B7254F" w:rsidP="00B7254F">
      <w:pPr>
        <w:rPr>
          <w:sz w:val="28"/>
          <w:szCs w:val="28"/>
        </w:rPr>
      </w:pPr>
      <w:r>
        <w:rPr>
          <w:sz w:val="28"/>
          <w:szCs w:val="28"/>
        </w:rPr>
        <w:t>О</w:t>
      </w:r>
      <w:r w:rsidRPr="00325A6F">
        <w:rPr>
          <w:sz w:val="28"/>
          <w:szCs w:val="28"/>
        </w:rPr>
        <w:t xml:space="preserve">собое внимание уделяется описанию качеств данных объектов. </w:t>
      </w:r>
    </w:p>
    <w:p w:rsidR="00B7254F" w:rsidRPr="00325A6F" w:rsidRDefault="00B7254F" w:rsidP="00B7254F">
      <w:pPr>
        <w:rPr>
          <w:sz w:val="28"/>
          <w:szCs w:val="28"/>
        </w:rPr>
      </w:pPr>
      <w:r w:rsidRPr="00325A6F">
        <w:rPr>
          <w:sz w:val="28"/>
          <w:szCs w:val="28"/>
        </w:rPr>
        <w:t xml:space="preserve"> Работа по таким картинам строится в несколько этапов:</w:t>
      </w:r>
    </w:p>
    <w:p w:rsidR="00B7254F" w:rsidRPr="00325A6F" w:rsidRDefault="00B7254F" w:rsidP="00B7254F">
      <w:pPr>
        <w:rPr>
          <w:sz w:val="28"/>
          <w:szCs w:val="28"/>
        </w:rPr>
      </w:pPr>
      <w:r w:rsidRPr="00325A6F">
        <w:rPr>
          <w:sz w:val="28"/>
          <w:szCs w:val="28"/>
        </w:rPr>
        <w:t xml:space="preserve"> • выделение значимых объектов картины;</w:t>
      </w:r>
    </w:p>
    <w:p w:rsidR="00B7254F" w:rsidRPr="00325A6F" w:rsidRDefault="00B7254F" w:rsidP="00B7254F">
      <w:pPr>
        <w:rPr>
          <w:sz w:val="28"/>
          <w:szCs w:val="28"/>
        </w:rPr>
      </w:pPr>
      <w:r w:rsidRPr="00325A6F">
        <w:rPr>
          <w:sz w:val="28"/>
          <w:szCs w:val="28"/>
        </w:rPr>
        <w:t xml:space="preserve"> • рассматривание их и подробное описание внешнего вида и свойств каждого объекта;</w:t>
      </w:r>
    </w:p>
    <w:p w:rsidR="00B7254F" w:rsidRPr="00325A6F" w:rsidRDefault="00B7254F" w:rsidP="00B7254F">
      <w:pPr>
        <w:rPr>
          <w:sz w:val="28"/>
          <w:szCs w:val="28"/>
        </w:rPr>
      </w:pPr>
      <w:r w:rsidRPr="00325A6F">
        <w:rPr>
          <w:sz w:val="28"/>
          <w:szCs w:val="28"/>
        </w:rPr>
        <w:t xml:space="preserve"> • определение взаимосвязи между отдельными объектами картины;</w:t>
      </w:r>
    </w:p>
    <w:p w:rsidR="00B7254F" w:rsidRDefault="00B7254F" w:rsidP="00B7254F">
      <w:pPr>
        <w:rPr>
          <w:sz w:val="28"/>
          <w:szCs w:val="28"/>
        </w:rPr>
      </w:pPr>
      <w:r w:rsidRPr="00325A6F">
        <w:rPr>
          <w:sz w:val="28"/>
          <w:szCs w:val="28"/>
        </w:rPr>
        <w:t xml:space="preserve"> • объединение мини-рассказов в единый сюжет.</w:t>
      </w:r>
    </w:p>
    <w:p w:rsidR="00BE77D2" w:rsidRPr="00325A6F" w:rsidRDefault="00BE77D2" w:rsidP="00B7254F">
      <w:pPr>
        <w:rPr>
          <w:sz w:val="28"/>
          <w:szCs w:val="28"/>
        </w:rPr>
      </w:pPr>
    </w:p>
    <w:p w:rsidR="00B7254F" w:rsidRPr="006B33EF" w:rsidRDefault="00B7254F" w:rsidP="00B7254F">
      <w:pPr>
        <w:rPr>
          <w:i/>
          <w:color w:val="00B050"/>
          <w:sz w:val="28"/>
          <w:szCs w:val="28"/>
        </w:rPr>
      </w:pPr>
      <w:r w:rsidRPr="006B33EF">
        <w:rPr>
          <w:color w:val="00B050"/>
          <w:sz w:val="28"/>
          <w:szCs w:val="28"/>
        </w:rPr>
        <w:t>РАССКАЗ</w:t>
      </w:r>
      <w:r>
        <w:rPr>
          <w:color w:val="00B050"/>
          <w:sz w:val="28"/>
          <w:szCs w:val="28"/>
        </w:rPr>
        <w:t xml:space="preserve"> </w:t>
      </w:r>
      <w:r w:rsidRPr="006B33EF">
        <w:rPr>
          <w:color w:val="00B050"/>
          <w:sz w:val="28"/>
          <w:szCs w:val="28"/>
        </w:rPr>
        <w:t xml:space="preserve"> ПО СЮЖЕТНОЙ КАРТИНЕ </w:t>
      </w:r>
      <w:r w:rsidRPr="006B33EF">
        <w:rPr>
          <w:i/>
          <w:color w:val="00B050"/>
          <w:sz w:val="28"/>
          <w:szCs w:val="28"/>
        </w:rPr>
        <w:t>с использованием логопедических картинок</w:t>
      </w:r>
    </w:p>
    <w:p w:rsidR="00B7254F" w:rsidRPr="00325A6F" w:rsidRDefault="00B7254F" w:rsidP="00B7254F">
      <w:pPr>
        <w:rPr>
          <w:sz w:val="28"/>
          <w:szCs w:val="28"/>
        </w:rPr>
      </w:pPr>
      <w:r w:rsidRPr="00325A6F">
        <w:rPr>
          <w:sz w:val="28"/>
          <w:szCs w:val="28"/>
        </w:rPr>
        <w:t xml:space="preserve"> Значительные трудности возникают у детей при составлении рассказов по сюжетной картине. Рассказ по сюжетной картине требует от ребенка умения </w:t>
      </w:r>
      <w:r w:rsidRPr="00325A6F">
        <w:rPr>
          <w:sz w:val="28"/>
          <w:szCs w:val="28"/>
        </w:rPr>
        <w:lastRenderedPageBreak/>
        <w:t>выделить основные действующие лица или объекты картины, проследить их взаимосвязь и взаимодействие, отметить особенности композиционного фона картины, а также умение додумать причины возникновения данной ситуации, то есть составить начало рассказа, и последствия ее – то есть конец рассказа.</w:t>
      </w:r>
    </w:p>
    <w:p w:rsidR="00B7254F" w:rsidRPr="00325A6F" w:rsidRDefault="00B7254F" w:rsidP="00B7254F">
      <w:pPr>
        <w:rPr>
          <w:sz w:val="28"/>
          <w:szCs w:val="28"/>
        </w:rPr>
      </w:pPr>
      <w:r w:rsidRPr="00325A6F">
        <w:rPr>
          <w:sz w:val="28"/>
          <w:szCs w:val="28"/>
        </w:rPr>
        <w:t>На практике “рассказы”, самостоятельно состав</w:t>
      </w:r>
      <w:r w:rsidR="00D12334">
        <w:rPr>
          <w:sz w:val="28"/>
          <w:szCs w:val="28"/>
        </w:rPr>
        <w:t>ленные детьми – это</w:t>
      </w:r>
      <w:r w:rsidRPr="00325A6F">
        <w:rPr>
          <w:sz w:val="28"/>
          <w:szCs w:val="28"/>
        </w:rPr>
        <w:t xml:space="preserve"> простое перечисление действующих лиц или объектов картины.</w:t>
      </w:r>
    </w:p>
    <w:p w:rsidR="00B7254F" w:rsidRPr="00325A6F" w:rsidRDefault="00B7254F" w:rsidP="00B7254F">
      <w:pPr>
        <w:rPr>
          <w:sz w:val="28"/>
          <w:szCs w:val="28"/>
        </w:rPr>
      </w:pPr>
      <w:r w:rsidRPr="00325A6F">
        <w:rPr>
          <w:sz w:val="28"/>
          <w:szCs w:val="28"/>
        </w:rPr>
        <w:t xml:space="preserve"> Работа по преодолению этих недостатков и формированию навыка рассказывания по картине состоит из 3-х этапов:</w:t>
      </w:r>
    </w:p>
    <w:p w:rsidR="00B7254F" w:rsidRPr="00325A6F" w:rsidRDefault="00B7254F" w:rsidP="00B7254F">
      <w:pPr>
        <w:rPr>
          <w:sz w:val="28"/>
          <w:szCs w:val="28"/>
        </w:rPr>
      </w:pPr>
      <w:r w:rsidRPr="00325A6F">
        <w:rPr>
          <w:sz w:val="28"/>
          <w:szCs w:val="28"/>
        </w:rPr>
        <w:t xml:space="preserve"> 1. выделение значимых для развития сюжета фрагментов картины;</w:t>
      </w:r>
    </w:p>
    <w:p w:rsidR="00B7254F" w:rsidRPr="00325A6F" w:rsidRDefault="00B7254F" w:rsidP="00B7254F">
      <w:pPr>
        <w:rPr>
          <w:sz w:val="28"/>
          <w:szCs w:val="28"/>
        </w:rPr>
      </w:pPr>
      <w:r w:rsidRPr="00325A6F">
        <w:rPr>
          <w:sz w:val="28"/>
          <w:szCs w:val="28"/>
        </w:rPr>
        <w:t xml:space="preserve"> 2. определение взаимосвязи между ними;</w:t>
      </w:r>
    </w:p>
    <w:p w:rsidR="00B7254F" w:rsidRPr="00325A6F" w:rsidRDefault="00B7254F" w:rsidP="00B7254F">
      <w:pPr>
        <w:rPr>
          <w:sz w:val="28"/>
          <w:szCs w:val="28"/>
        </w:rPr>
      </w:pPr>
      <w:r w:rsidRPr="00325A6F">
        <w:rPr>
          <w:sz w:val="28"/>
          <w:szCs w:val="28"/>
        </w:rPr>
        <w:t xml:space="preserve"> 3. объединение фрагментов в единый сюжет.</w:t>
      </w:r>
    </w:p>
    <w:p w:rsidR="00B7254F" w:rsidRDefault="00D12334" w:rsidP="00B7254F">
      <w:pPr>
        <w:rPr>
          <w:sz w:val="28"/>
          <w:szCs w:val="28"/>
        </w:rPr>
      </w:pPr>
      <w:r>
        <w:rPr>
          <w:sz w:val="28"/>
          <w:szCs w:val="28"/>
        </w:rPr>
        <w:t xml:space="preserve">      </w:t>
      </w:r>
      <w:r w:rsidR="00B7254F" w:rsidRPr="00325A6F">
        <w:rPr>
          <w:sz w:val="28"/>
          <w:szCs w:val="28"/>
        </w:rPr>
        <w:t>Когда дети овладеют навыком построения связного высказывания</w:t>
      </w:r>
      <w:r w:rsidR="00B7254F">
        <w:rPr>
          <w:sz w:val="28"/>
          <w:szCs w:val="28"/>
        </w:rPr>
        <w:t xml:space="preserve"> </w:t>
      </w:r>
      <w:r w:rsidR="00B7254F" w:rsidRPr="00325A6F">
        <w:rPr>
          <w:sz w:val="28"/>
          <w:szCs w:val="28"/>
        </w:rPr>
        <w:t>– ребенку предлагается придумать начало или конец рассказа, в сказку или сюжет картины включаются необычные герои, персонажам присваиваются несвойственные им качества и т.п., а затем составить рассказ с учетом этих изменений.</w:t>
      </w:r>
    </w:p>
    <w:p w:rsidR="00BE77D2" w:rsidRPr="00325A6F" w:rsidRDefault="00BE77D2" w:rsidP="00B7254F">
      <w:pPr>
        <w:rPr>
          <w:sz w:val="28"/>
          <w:szCs w:val="28"/>
        </w:rPr>
      </w:pPr>
    </w:p>
    <w:p w:rsidR="00B7254F" w:rsidRPr="00E26A0A" w:rsidRDefault="00B7254F" w:rsidP="00B7254F">
      <w:pPr>
        <w:rPr>
          <w:sz w:val="28"/>
          <w:szCs w:val="28"/>
        </w:rPr>
      </w:pPr>
      <w:r w:rsidRPr="00325A6F">
        <w:rPr>
          <w:sz w:val="28"/>
          <w:szCs w:val="28"/>
        </w:rPr>
        <w:t xml:space="preserve"> </w:t>
      </w:r>
      <w:r w:rsidRPr="006B33EF">
        <w:rPr>
          <w:color w:val="00B050"/>
          <w:sz w:val="28"/>
          <w:szCs w:val="28"/>
        </w:rPr>
        <w:t>ЛОГОПЕДИЧЕСКАЯ СКАЗКА.</w:t>
      </w:r>
    </w:p>
    <w:p w:rsidR="00B7254F" w:rsidRPr="00325A6F" w:rsidRDefault="00B7254F" w:rsidP="00B7254F">
      <w:pPr>
        <w:rPr>
          <w:sz w:val="28"/>
          <w:szCs w:val="28"/>
        </w:rPr>
      </w:pPr>
      <w:r w:rsidRPr="00325A6F">
        <w:rPr>
          <w:sz w:val="28"/>
          <w:szCs w:val="28"/>
        </w:rPr>
        <w:t xml:space="preserve"> Один из приемов обучения детей связному пересказу – работа с логопедическими сказками. Логопедическая сказка – это текст со сказочным содержанием, содержащий как можно большее количество одинаковых звуков. К данному виду сказок относятся такие сказки, в тексте которых часто встречается автоматизируемый в связной речи звук или оппозиционные звуки, произношение которых требует дифференциации в самостоятельной речи детей.</w:t>
      </w:r>
    </w:p>
    <w:p w:rsidR="00B7254F" w:rsidRPr="00325A6F" w:rsidRDefault="00B7254F" w:rsidP="00B7254F">
      <w:pPr>
        <w:rPr>
          <w:sz w:val="28"/>
          <w:szCs w:val="28"/>
        </w:rPr>
      </w:pPr>
      <w:r w:rsidRPr="00325A6F">
        <w:rPr>
          <w:sz w:val="28"/>
          <w:szCs w:val="28"/>
        </w:rPr>
        <w:t xml:space="preserve"> </w:t>
      </w:r>
      <w:r w:rsidR="00D12334">
        <w:rPr>
          <w:sz w:val="28"/>
          <w:szCs w:val="28"/>
        </w:rPr>
        <w:t xml:space="preserve">   </w:t>
      </w:r>
      <w:r w:rsidRPr="00325A6F">
        <w:rPr>
          <w:sz w:val="28"/>
          <w:szCs w:val="28"/>
        </w:rPr>
        <w:t>Использование в работе таких сказок позволяет решать наряду с задачами овладения навыком последовательного и связного пересказа задачи автоматизации в связной речи поставленных звуков.</w:t>
      </w:r>
    </w:p>
    <w:p w:rsidR="00B7254F" w:rsidRPr="00325A6F" w:rsidRDefault="00B7254F" w:rsidP="00B7254F">
      <w:pPr>
        <w:rPr>
          <w:sz w:val="28"/>
          <w:szCs w:val="28"/>
        </w:rPr>
      </w:pPr>
      <w:r w:rsidRPr="00325A6F">
        <w:rPr>
          <w:sz w:val="28"/>
          <w:szCs w:val="28"/>
        </w:rPr>
        <w:t xml:space="preserve"> Работа с логопедической сказкой проходит следующим образом:</w:t>
      </w:r>
    </w:p>
    <w:p w:rsidR="00B7254F" w:rsidRPr="00325A6F" w:rsidRDefault="00B7254F" w:rsidP="00B7254F">
      <w:pPr>
        <w:rPr>
          <w:sz w:val="28"/>
          <w:szCs w:val="28"/>
        </w:rPr>
      </w:pPr>
      <w:r w:rsidRPr="00325A6F">
        <w:rPr>
          <w:sz w:val="28"/>
          <w:szCs w:val="28"/>
        </w:rPr>
        <w:t xml:space="preserve"> 1. логопед читает сказку ребенку;  </w:t>
      </w:r>
    </w:p>
    <w:p w:rsidR="00B7254F" w:rsidRPr="00325A6F" w:rsidRDefault="00B7254F" w:rsidP="00B7254F">
      <w:pPr>
        <w:rPr>
          <w:sz w:val="28"/>
          <w:szCs w:val="28"/>
        </w:rPr>
      </w:pPr>
      <w:r w:rsidRPr="00325A6F">
        <w:rPr>
          <w:sz w:val="28"/>
          <w:szCs w:val="28"/>
        </w:rPr>
        <w:t xml:space="preserve"> 2. ребенок выкладывает модель сказки (картинную или состоящую из символов-заместителей, выбирая их произвольно);</w:t>
      </w:r>
    </w:p>
    <w:p w:rsidR="00B7254F" w:rsidRPr="00325A6F" w:rsidRDefault="00B7254F" w:rsidP="00B7254F">
      <w:pPr>
        <w:rPr>
          <w:sz w:val="28"/>
          <w:szCs w:val="28"/>
        </w:rPr>
      </w:pPr>
      <w:r w:rsidRPr="00325A6F">
        <w:rPr>
          <w:sz w:val="28"/>
          <w:szCs w:val="28"/>
        </w:rPr>
        <w:t xml:space="preserve"> 3. затем ребенок отвечает на вопросы по содержанию сказки;</w:t>
      </w:r>
    </w:p>
    <w:p w:rsidR="00B7254F" w:rsidRPr="00325A6F" w:rsidRDefault="00B7254F" w:rsidP="00B7254F">
      <w:pPr>
        <w:rPr>
          <w:sz w:val="28"/>
          <w:szCs w:val="28"/>
        </w:rPr>
      </w:pPr>
      <w:r w:rsidRPr="00325A6F">
        <w:rPr>
          <w:sz w:val="28"/>
          <w:szCs w:val="28"/>
        </w:rPr>
        <w:t xml:space="preserve"> 4. логопед моделирует фрагменты сказки, ребенок пересказывает текст, соответствующий данному фрагменту;</w:t>
      </w:r>
    </w:p>
    <w:p w:rsidR="00B7254F" w:rsidRDefault="00B7254F" w:rsidP="00B7254F">
      <w:pPr>
        <w:rPr>
          <w:sz w:val="28"/>
          <w:szCs w:val="28"/>
        </w:rPr>
      </w:pPr>
      <w:r w:rsidRPr="00325A6F">
        <w:rPr>
          <w:sz w:val="28"/>
          <w:szCs w:val="28"/>
        </w:rPr>
        <w:t xml:space="preserve"> 5. ребенок пересказывает сказку по модели.</w:t>
      </w:r>
    </w:p>
    <w:p w:rsidR="00BE77D2" w:rsidRPr="00325A6F" w:rsidRDefault="00BE77D2" w:rsidP="00B7254F">
      <w:pPr>
        <w:rPr>
          <w:sz w:val="28"/>
          <w:szCs w:val="28"/>
        </w:rPr>
      </w:pPr>
    </w:p>
    <w:p w:rsidR="00B7254F" w:rsidRPr="006B33EF" w:rsidRDefault="00B7254F" w:rsidP="00B7254F">
      <w:pPr>
        <w:rPr>
          <w:color w:val="00B050"/>
          <w:sz w:val="28"/>
          <w:szCs w:val="28"/>
        </w:rPr>
      </w:pPr>
      <w:r w:rsidRPr="006B33EF">
        <w:rPr>
          <w:color w:val="00B050"/>
          <w:sz w:val="28"/>
          <w:szCs w:val="28"/>
        </w:rPr>
        <w:t>ТВОРЧЕСКИЙ РАССКАЗ</w:t>
      </w:r>
    </w:p>
    <w:p w:rsidR="00B7254F" w:rsidRPr="00325A6F" w:rsidRDefault="00B7254F" w:rsidP="00B7254F">
      <w:pPr>
        <w:rPr>
          <w:sz w:val="28"/>
          <w:szCs w:val="28"/>
        </w:rPr>
      </w:pPr>
      <w:r w:rsidRPr="00325A6F">
        <w:rPr>
          <w:sz w:val="28"/>
          <w:szCs w:val="28"/>
        </w:rPr>
        <w:t xml:space="preserve"> Часто наглядная модель служит средством преодоления страха ребенка перед построением творческих связных рассказов.</w:t>
      </w:r>
    </w:p>
    <w:p w:rsidR="00B7254F" w:rsidRPr="00325A6F" w:rsidRDefault="00B7254F" w:rsidP="00B7254F">
      <w:pPr>
        <w:rPr>
          <w:sz w:val="28"/>
          <w:szCs w:val="28"/>
        </w:rPr>
      </w:pPr>
      <w:r w:rsidRPr="00325A6F">
        <w:rPr>
          <w:sz w:val="28"/>
          <w:szCs w:val="28"/>
        </w:rPr>
        <w:t xml:space="preserve"> Данный вид высказывания предполагает умение ребенка создать особый замысел и развернуть его в полный рассказ с различными деталями и событиями. Ребенку предлагается модель рассказа, а он уже должен наделить элементы модели смысловыми качествами и составить по ним связное высказывание.</w:t>
      </w:r>
    </w:p>
    <w:p w:rsidR="00B7254F" w:rsidRPr="00325A6F" w:rsidRDefault="00B7254F" w:rsidP="00B7254F">
      <w:pPr>
        <w:rPr>
          <w:sz w:val="28"/>
          <w:szCs w:val="28"/>
        </w:rPr>
      </w:pPr>
      <w:r w:rsidRPr="00325A6F">
        <w:rPr>
          <w:sz w:val="28"/>
          <w:szCs w:val="28"/>
        </w:rPr>
        <w:t xml:space="preserve"> Это умение противоположно навыку составления пересказов. Переходными упражнениями от моделирования пересказа к составлению творческих рассказов могут быть следующие:</w:t>
      </w:r>
    </w:p>
    <w:p w:rsidR="00B7254F" w:rsidRPr="00325A6F" w:rsidRDefault="00B7254F" w:rsidP="00B7254F">
      <w:pPr>
        <w:rPr>
          <w:sz w:val="28"/>
          <w:szCs w:val="28"/>
        </w:rPr>
      </w:pPr>
      <w:r w:rsidRPr="00325A6F">
        <w:rPr>
          <w:sz w:val="28"/>
          <w:szCs w:val="28"/>
        </w:rPr>
        <w:t xml:space="preserve"> • угадывание эпизода по демонстрации действия;</w:t>
      </w:r>
    </w:p>
    <w:p w:rsidR="00B7254F" w:rsidRPr="00325A6F" w:rsidRDefault="00B7254F" w:rsidP="00B7254F">
      <w:pPr>
        <w:rPr>
          <w:sz w:val="28"/>
          <w:szCs w:val="28"/>
        </w:rPr>
      </w:pPr>
      <w:r w:rsidRPr="00325A6F">
        <w:rPr>
          <w:sz w:val="28"/>
          <w:szCs w:val="28"/>
        </w:rPr>
        <w:t xml:space="preserve"> • рассказывание по демонстрации действия взрослым;</w:t>
      </w:r>
    </w:p>
    <w:p w:rsidR="00B7254F" w:rsidRPr="00E26A0A" w:rsidRDefault="00B7254F" w:rsidP="00B7254F">
      <w:pPr>
        <w:rPr>
          <w:i/>
          <w:sz w:val="28"/>
          <w:szCs w:val="28"/>
        </w:rPr>
      </w:pPr>
      <w:r w:rsidRPr="00325A6F">
        <w:rPr>
          <w:sz w:val="28"/>
          <w:szCs w:val="28"/>
        </w:rPr>
        <w:t xml:space="preserve"> </w:t>
      </w:r>
      <w:r w:rsidRPr="00E26A0A">
        <w:rPr>
          <w:i/>
          <w:sz w:val="28"/>
          <w:szCs w:val="28"/>
        </w:rPr>
        <w:t>Последовательность работы по формированию навыка составления связного творческого высказывания следующая:</w:t>
      </w:r>
    </w:p>
    <w:p w:rsidR="00B7254F" w:rsidRPr="00325A6F" w:rsidRDefault="00B7254F" w:rsidP="00B7254F">
      <w:pPr>
        <w:rPr>
          <w:sz w:val="28"/>
          <w:szCs w:val="28"/>
        </w:rPr>
      </w:pPr>
      <w:r w:rsidRPr="00325A6F">
        <w:rPr>
          <w:sz w:val="28"/>
          <w:szCs w:val="28"/>
        </w:rPr>
        <w:lastRenderedPageBreak/>
        <w:t xml:space="preserve"> 1. ребенку предлагается придумать ситуацию, которая могла бы произойти с конкретными персонажами в определенном месте, модель рассказа (сказки) задается логопедом;</w:t>
      </w:r>
    </w:p>
    <w:p w:rsidR="00B7254F" w:rsidRPr="00325A6F" w:rsidRDefault="00B7254F" w:rsidP="00B7254F">
      <w:pPr>
        <w:rPr>
          <w:sz w:val="28"/>
          <w:szCs w:val="28"/>
        </w:rPr>
      </w:pPr>
      <w:r w:rsidRPr="00325A6F">
        <w:rPr>
          <w:sz w:val="28"/>
          <w:szCs w:val="28"/>
        </w:rPr>
        <w:t xml:space="preserve"> 2. логопед предлагает конкретные персонажи рассказа, а пространственное оформление модели ребенок придумывает самостоятельно;</w:t>
      </w:r>
    </w:p>
    <w:p w:rsidR="00B7254F" w:rsidRPr="00325A6F" w:rsidRDefault="00B7254F" w:rsidP="00B7254F">
      <w:pPr>
        <w:rPr>
          <w:sz w:val="28"/>
          <w:szCs w:val="28"/>
        </w:rPr>
      </w:pPr>
      <w:r w:rsidRPr="00325A6F">
        <w:rPr>
          <w:sz w:val="28"/>
          <w:szCs w:val="28"/>
        </w:rPr>
        <w:t xml:space="preserve"> 3. конкретные персонажи заменяются их силуэтными изображениями, что позволяет ребенку проявить творчество в характерологическом оформлении героев рассказа;</w:t>
      </w:r>
    </w:p>
    <w:p w:rsidR="00B7254F" w:rsidRPr="00325A6F" w:rsidRDefault="00B7254F" w:rsidP="00B7254F">
      <w:pPr>
        <w:rPr>
          <w:sz w:val="28"/>
          <w:szCs w:val="28"/>
        </w:rPr>
      </w:pPr>
      <w:r w:rsidRPr="00325A6F">
        <w:rPr>
          <w:sz w:val="28"/>
          <w:szCs w:val="28"/>
        </w:rPr>
        <w:t xml:space="preserve"> 4. ребенку предлагается составить рассказ или сказку по модели, элементами которой являются неопределенные заместители персонажей рассказа – геометрические фигуры, логопедом задается тема рассказа: например, “Весенняя сказка”;</w:t>
      </w:r>
    </w:p>
    <w:p w:rsidR="00C212B8" w:rsidRPr="00325A6F" w:rsidRDefault="00B7254F" w:rsidP="00B7254F">
      <w:pPr>
        <w:rPr>
          <w:sz w:val="28"/>
          <w:szCs w:val="28"/>
        </w:rPr>
      </w:pPr>
      <w:r>
        <w:rPr>
          <w:sz w:val="28"/>
          <w:szCs w:val="28"/>
        </w:rPr>
        <w:t xml:space="preserve"> 5. И</w:t>
      </w:r>
      <w:r w:rsidRPr="00325A6F">
        <w:rPr>
          <w:sz w:val="28"/>
          <w:szCs w:val="28"/>
        </w:rPr>
        <w:t>, наконец, ребенок самостоятельно выбирает тему и героев своего рассказа.</w:t>
      </w:r>
    </w:p>
    <w:p w:rsidR="00B7254F" w:rsidRPr="00325A6F" w:rsidRDefault="00C212B8" w:rsidP="00B7254F">
      <w:pPr>
        <w:rPr>
          <w:sz w:val="28"/>
          <w:szCs w:val="28"/>
        </w:rPr>
      </w:pPr>
      <w:r>
        <w:rPr>
          <w:sz w:val="28"/>
          <w:szCs w:val="28"/>
        </w:rPr>
        <w:t xml:space="preserve">      </w:t>
      </w:r>
      <w:r w:rsidR="00B7254F" w:rsidRPr="00325A6F">
        <w:rPr>
          <w:sz w:val="28"/>
          <w:szCs w:val="28"/>
        </w:rPr>
        <w:t>Представленные приемы работы позволяют повысить эффективность коррекции речи дошкольников, страдающих ее недоразвитием, но могут быть использованы и в работе с детьми, не имеющими недостатков в развитии как средство повышения интереса к данному виду деятельности и оптимизации процесса развития навыка связной речи детей дошкольного возраста.</w:t>
      </w:r>
    </w:p>
    <w:p w:rsidR="00B7254F" w:rsidRDefault="00B7254F" w:rsidP="00B7254F">
      <w:pPr>
        <w:rPr>
          <w:sz w:val="28"/>
          <w:szCs w:val="28"/>
        </w:rPr>
      </w:pPr>
      <w:r w:rsidRPr="00325A6F">
        <w:rPr>
          <w:sz w:val="28"/>
          <w:szCs w:val="28"/>
        </w:rPr>
        <w:t xml:space="preserve"> </w:t>
      </w:r>
      <w:r>
        <w:rPr>
          <w:sz w:val="28"/>
          <w:szCs w:val="28"/>
        </w:rPr>
        <w:t xml:space="preserve">      </w:t>
      </w:r>
      <w:r w:rsidRPr="00325A6F">
        <w:rPr>
          <w:sz w:val="28"/>
          <w:szCs w:val="28"/>
        </w:rPr>
        <w:t>Постепенно овладевая всеми видами связного выска</w:t>
      </w:r>
      <w:r>
        <w:rPr>
          <w:sz w:val="28"/>
          <w:szCs w:val="28"/>
        </w:rPr>
        <w:t xml:space="preserve">зывания </w:t>
      </w:r>
      <w:r w:rsidRPr="00325A6F">
        <w:rPr>
          <w:sz w:val="28"/>
          <w:szCs w:val="28"/>
        </w:rPr>
        <w:t xml:space="preserve"> дети учатся планировать свою речь.</w:t>
      </w:r>
    </w:p>
    <w:p w:rsidR="00987DBE" w:rsidRDefault="00937F40" w:rsidP="00987DBE">
      <w:pPr>
        <w:rPr>
          <w:sz w:val="28"/>
          <w:szCs w:val="28"/>
        </w:rPr>
      </w:pPr>
      <w:r>
        <w:rPr>
          <w:sz w:val="28"/>
          <w:szCs w:val="28"/>
        </w:rPr>
        <w:t xml:space="preserve">      </w:t>
      </w:r>
      <w:r w:rsidR="00987DBE" w:rsidRPr="009F5248">
        <w:rPr>
          <w:sz w:val="28"/>
          <w:szCs w:val="28"/>
        </w:rPr>
        <w:t>Все вышесказанные виды речевой деятельности актуальны при работе над развитием связной речи детей. Но у меня о</w:t>
      </w:r>
      <w:r w:rsidR="00987DBE">
        <w:rPr>
          <w:sz w:val="28"/>
          <w:szCs w:val="28"/>
        </w:rPr>
        <w:t>собый интерес вызывают составление рассказов детей по картинке и серии сюжетных картин.</w:t>
      </w:r>
    </w:p>
    <w:p w:rsidR="00987DBE" w:rsidRDefault="00987DBE" w:rsidP="00987DBE">
      <w:pPr>
        <w:rPr>
          <w:sz w:val="28"/>
          <w:szCs w:val="28"/>
        </w:rPr>
      </w:pPr>
      <w:r>
        <w:rPr>
          <w:sz w:val="28"/>
          <w:szCs w:val="28"/>
        </w:rPr>
        <w:t xml:space="preserve">      </w:t>
      </w:r>
      <w:r w:rsidRPr="009F5248">
        <w:rPr>
          <w:sz w:val="28"/>
          <w:szCs w:val="28"/>
        </w:rPr>
        <w:t xml:space="preserve">Я считаю, чем активнее ребенок, чем больше он вовлечен в интересную для себя деятельность, тем лучше результат. Педагогу </w:t>
      </w:r>
      <w:r>
        <w:rPr>
          <w:sz w:val="28"/>
          <w:szCs w:val="28"/>
        </w:rPr>
        <w:t xml:space="preserve"> </w:t>
      </w:r>
      <w:r w:rsidRPr="009F5248">
        <w:rPr>
          <w:sz w:val="28"/>
          <w:szCs w:val="28"/>
        </w:rPr>
        <w:t>важно побуждать детей к речевой деятельности, стимулировать речевую активность не только в процессе ежедневного общения, но и в процессе специально</w:t>
      </w:r>
      <w:r w:rsidR="00D12334">
        <w:rPr>
          <w:sz w:val="28"/>
          <w:szCs w:val="28"/>
        </w:rPr>
        <w:t xml:space="preserve"> -</w:t>
      </w:r>
      <w:r w:rsidRPr="009F5248">
        <w:rPr>
          <w:sz w:val="28"/>
          <w:szCs w:val="28"/>
        </w:rPr>
        <w:t xml:space="preserve"> организованного обучения.</w:t>
      </w:r>
    </w:p>
    <w:p w:rsidR="00987DBE" w:rsidRDefault="00C212B8" w:rsidP="00987DBE">
      <w:pPr>
        <w:rPr>
          <w:sz w:val="28"/>
          <w:szCs w:val="28"/>
        </w:rPr>
      </w:pPr>
      <w:r>
        <w:rPr>
          <w:sz w:val="28"/>
          <w:szCs w:val="28"/>
        </w:rPr>
        <w:t xml:space="preserve">      </w:t>
      </w:r>
      <w:r w:rsidR="00D12334" w:rsidRPr="009F5248">
        <w:rPr>
          <w:sz w:val="28"/>
          <w:szCs w:val="28"/>
        </w:rPr>
        <w:t xml:space="preserve">Поскольку свою задачу я вижу не только в обучении детей придумыванию рассказов по картине и серии сюжетных картинок, </w:t>
      </w:r>
      <w:r w:rsidR="00D12334">
        <w:rPr>
          <w:sz w:val="28"/>
          <w:szCs w:val="28"/>
        </w:rPr>
        <w:t>но и в формировании правильного звукопроизношения</w:t>
      </w:r>
      <w:r w:rsidR="00D12334" w:rsidRPr="009F5248">
        <w:rPr>
          <w:sz w:val="28"/>
          <w:szCs w:val="28"/>
        </w:rPr>
        <w:t xml:space="preserve">, то для меня было важным сосредоточить внимание на всех частях занятия. </w:t>
      </w:r>
      <w:r w:rsidR="00D12334">
        <w:rPr>
          <w:sz w:val="28"/>
          <w:szCs w:val="28"/>
        </w:rPr>
        <w:t xml:space="preserve"> </w:t>
      </w:r>
      <w:r w:rsidR="00987DBE" w:rsidRPr="009F5248">
        <w:rPr>
          <w:sz w:val="28"/>
          <w:szCs w:val="28"/>
        </w:rPr>
        <w:t>Я заметила, что игры и задания, подобранные в соответствии с тематикой занятия повышают результативность.</w:t>
      </w:r>
    </w:p>
    <w:p w:rsidR="00D12334" w:rsidRPr="009F5248" w:rsidRDefault="00D12334" w:rsidP="00D12334">
      <w:pPr>
        <w:rPr>
          <w:sz w:val="28"/>
          <w:szCs w:val="28"/>
        </w:rPr>
      </w:pPr>
      <w:r>
        <w:rPr>
          <w:sz w:val="28"/>
          <w:szCs w:val="28"/>
        </w:rPr>
        <w:t xml:space="preserve">      </w:t>
      </w:r>
      <w:r w:rsidRPr="009F5248">
        <w:rPr>
          <w:sz w:val="28"/>
          <w:szCs w:val="28"/>
        </w:rPr>
        <w:t>Во время проведения занятий я часто использую соревновательные, позн</w:t>
      </w:r>
      <w:r>
        <w:rPr>
          <w:sz w:val="28"/>
          <w:szCs w:val="28"/>
        </w:rPr>
        <w:t>авательно-побудительные мотивы. С</w:t>
      </w:r>
      <w:r w:rsidRPr="009F5248">
        <w:rPr>
          <w:sz w:val="28"/>
          <w:szCs w:val="28"/>
        </w:rPr>
        <w:t>читаю необходимым сосредотачивать внимание детей на</w:t>
      </w:r>
      <w:r>
        <w:rPr>
          <w:sz w:val="28"/>
          <w:szCs w:val="28"/>
        </w:rPr>
        <w:t xml:space="preserve"> правильное звукопроизношение,</w:t>
      </w:r>
      <w:r w:rsidRPr="009F5248">
        <w:rPr>
          <w:sz w:val="28"/>
          <w:szCs w:val="28"/>
        </w:rPr>
        <w:t xml:space="preserve"> </w:t>
      </w:r>
      <w:r>
        <w:rPr>
          <w:sz w:val="28"/>
          <w:szCs w:val="28"/>
        </w:rPr>
        <w:t xml:space="preserve">а также обогащение словаря и формирование грамматического строя </w:t>
      </w:r>
      <w:r w:rsidRPr="009F5248">
        <w:rPr>
          <w:sz w:val="28"/>
          <w:szCs w:val="28"/>
        </w:rPr>
        <w:t xml:space="preserve">речи. </w:t>
      </w:r>
    </w:p>
    <w:p w:rsidR="00D12334" w:rsidRDefault="00D12334" w:rsidP="00D12334">
      <w:pPr>
        <w:rPr>
          <w:sz w:val="28"/>
          <w:szCs w:val="28"/>
        </w:rPr>
      </w:pPr>
      <w:r>
        <w:rPr>
          <w:sz w:val="28"/>
          <w:szCs w:val="28"/>
        </w:rPr>
        <w:t xml:space="preserve">      </w:t>
      </w:r>
      <w:r w:rsidRPr="009F5248">
        <w:rPr>
          <w:sz w:val="28"/>
          <w:szCs w:val="28"/>
        </w:rPr>
        <w:t xml:space="preserve">Наблюдения за детьми в процессе занятий показали, что если детям предложить составить рассказ без предварительной работы чаще встречаются </w:t>
      </w:r>
      <w:r w:rsidRPr="008477CD">
        <w:rPr>
          <w:color w:val="FF0000"/>
          <w:sz w:val="28"/>
          <w:szCs w:val="28"/>
        </w:rPr>
        <w:t>ошибки:</w:t>
      </w:r>
      <w:r w:rsidRPr="009F5248">
        <w:rPr>
          <w:sz w:val="28"/>
          <w:szCs w:val="28"/>
        </w:rPr>
        <w:t xml:space="preserve"> </w:t>
      </w:r>
    </w:p>
    <w:p w:rsidR="00D12334" w:rsidRDefault="00D12334" w:rsidP="00D12334">
      <w:pPr>
        <w:rPr>
          <w:sz w:val="28"/>
          <w:szCs w:val="28"/>
        </w:rPr>
      </w:pPr>
      <w:r>
        <w:rPr>
          <w:sz w:val="28"/>
          <w:szCs w:val="28"/>
        </w:rPr>
        <w:t xml:space="preserve">- </w:t>
      </w:r>
      <w:r w:rsidRPr="009F5248">
        <w:rPr>
          <w:sz w:val="28"/>
          <w:szCs w:val="28"/>
        </w:rPr>
        <w:t xml:space="preserve">предложения короткие и однотипные; </w:t>
      </w:r>
    </w:p>
    <w:p w:rsidR="00D12334" w:rsidRDefault="00D12334" w:rsidP="00D12334">
      <w:pPr>
        <w:rPr>
          <w:sz w:val="28"/>
          <w:szCs w:val="28"/>
        </w:rPr>
      </w:pPr>
      <w:r>
        <w:rPr>
          <w:sz w:val="28"/>
          <w:szCs w:val="28"/>
        </w:rPr>
        <w:t xml:space="preserve">- </w:t>
      </w:r>
      <w:r w:rsidRPr="009F5248">
        <w:rPr>
          <w:sz w:val="28"/>
          <w:szCs w:val="28"/>
        </w:rPr>
        <w:t>дети употребляют одни и те же сл</w:t>
      </w:r>
      <w:r>
        <w:rPr>
          <w:sz w:val="28"/>
          <w:szCs w:val="28"/>
        </w:rPr>
        <w:t>ова, повторяют рассказы сверстников</w:t>
      </w:r>
    </w:p>
    <w:p w:rsidR="00D12334" w:rsidRDefault="00D12334" w:rsidP="00D12334">
      <w:pPr>
        <w:rPr>
          <w:sz w:val="28"/>
          <w:szCs w:val="28"/>
        </w:rPr>
      </w:pPr>
      <w:r>
        <w:rPr>
          <w:sz w:val="28"/>
          <w:szCs w:val="28"/>
        </w:rPr>
        <w:t xml:space="preserve">- </w:t>
      </w:r>
      <w:r w:rsidRPr="007E57CB">
        <w:rPr>
          <w:sz w:val="28"/>
          <w:szCs w:val="28"/>
        </w:rPr>
        <w:t>затрудняются в установлении связей, поэтому допускают содержательные и смысловые ошибки в ра</w:t>
      </w:r>
      <w:r>
        <w:rPr>
          <w:sz w:val="28"/>
          <w:szCs w:val="28"/>
        </w:rPr>
        <w:t>ссказах</w:t>
      </w:r>
    </w:p>
    <w:p w:rsidR="00D12334" w:rsidRDefault="00D12334" w:rsidP="00D12334">
      <w:pPr>
        <w:rPr>
          <w:sz w:val="28"/>
          <w:szCs w:val="28"/>
        </w:rPr>
      </w:pPr>
      <w:r>
        <w:rPr>
          <w:sz w:val="28"/>
          <w:szCs w:val="28"/>
        </w:rPr>
        <w:t>- требуют помощи взрослого</w:t>
      </w:r>
    </w:p>
    <w:p w:rsidR="00D12334" w:rsidRPr="007E57CB" w:rsidRDefault="00D12334" w:rsidP="00D12334">
      <w:pPr>
        <w:rPr>
          <w:sz w:val="28"/>
          <w:szCs w:val="28"/>
        </w:rPr>
      </w:pPr>
      <w:r>
        <w:rPr>
          <w:sz w:val="28"/>
          <w:szCs w:val="28"/>
        </w:rPr>
        <w:t xml:space="preserve">- </w:t>
      </w:r>
      <w:r w:rsidRPr="007E57CB">
        <w:rPr>
          <w:sz w:val="28"/>
          <w:szCs w:val="28"/>
        </w:rPr>
        <w:t>словарный запас беден.</w:t>
      </w:r>
    </w:p>
    <w:p w:rsidR="00D12334" w:rsidRPr="009F5248" w:rsidRDefault="00D12334" w:rsidP="00D12334">
      <w:pPr>
        <w:rPr>
          <w:sz w:val="28"/>
          <w:szCs w:val="28"/>
        </w:rPr>
      </w:pPr>
      <w:r w:rsidRPr="009F5248">
        <w:rPr>
          <w:sz w:val="28"/>
          <w:szCs w:val="28"/>
        </w:rPr>
        <w:t xml:space="preserve">В итоге рассказы получаются сухими и неинтересными. </w:t>
      </w:r>
    </w:p>
    <w:p w:rsidR="00D12334" w:rsidRPr="009F5248" w:rsidRDefault="00D12334" w:rsidP="00D12334">
      <w:pPr>
        <w:rPr>
          <w:sz w:val="28"/>
          <w:szCs w:val="28"/>
        </w:rPr>
      </w:pPr>
    </w:p>
    <w:p w:rsidR="00D12334" w:rsidRPr="00BE77D2" w:rsidRDefault="00215292" w:rsidP="00D12334">
      <w:pPr>
        <w:rPr>
          <w:b/>
          <w:color w:val="FF0000"/>
          <w:sz w:val="28"/>
          <w:szCs w:val="28"/>
        </w:rPr>
      </w:pPr>
      <w:r w:rsidRPr="00BE77D2">
        <w:rPr>
          <w:b/>
          <w:color w:val="FF0000"/>
          <w:sz w:val="28"/>
          <w:szCs w:val="28"/>
        </w:rPr>
        <w:t>Для того, чтобы грамотно придума</w:t>
      </w:r>
      <w:r w:rsidR="00D12334" w:rsidRPr="00BE77D2">
        <w:rPr>
          <w:b/>
          <w:color w:val="FF0000"/>
          <w:sz w:val="28"/>
          <w:szCs w:val="28"/>
        </w:rPr>
        <w:t>ть  рассказ,  я предлагала разные варианты выполнения задания:</w:t>
      </w:r>
    </w:p>
    <w:p w:rsidR="00D12334" w:rsidRPr="008477CD" w:rsidRDefault="00D12334" w:rsidP="00D12334">
      <w:pPr>
        <w:rPr>
          <w:sz w:val="28"/>
          <w:szCs w:val="28"/>
        </w:rPr>
      </w:pPr>
      <w:r>
        <w:rPr>
          <w:sz w:val="28"/>
          <w:szCs w:val="28"/>
        </w:rPr>
        <w:t xml:space="preserve">* замечать речевые ошибки и </w:t>
      </w:r>
      <w:r w:rsidRPr="009F5248">
        <w:rPr>
          <w:sz w:val="28"/>
          <w:szCs w:val="28"/>
        </w:rPr>
        <w:t xml:space="preserve">исправлять их. </w:t>
      </w:r>
    </w:p>
    <w:p w:rsidR="00D12334" w:rsidRDefault="00D12334" w:rsidP="00D12334">
      <w:pPr>
        <w:rPr>
          <w:sz w:val="28"/>
          <w:szCs w:val="28"/>
        </w:rPr>
      </w:pPr>
      <w:r w:rsidRPr="00CA63C3">
        <w:rPr>
          <w:sz w:val="28"/>
          <w:szCs w:val="28"/>
        </w:rPr>
        <w:t>*</w:t>
      </w:r>
      <w:r>
        <w:rPr>
          <w:sz w:val="28"/>
          <w:szCs w:val="28"/>
        </w:rPr>
        <w:t xml:space="preserve"> </w:t>
      </w:r>
      <w:r w:rsidRPr="009F5248">
        <w:rPr>
          <w:sz w:val="28"/>
          <w:szCs w:val="28"/>
        </w:rPr>
        <w:t>составление р</w:t>
      </w:r>
      <w:r>
        <w:rPr>
          <w:sz w:val="28"/>
          <w:szCs w:val="28"/>
        </w:rPr>
        <w:t xml:space="preserve">ассказов по предложенному плану и наводящим вопросам логопеда </w:t>
      </w:r>
    </w:p>
    <w:p w:rsidR="00D12334" w:rsidRDefault="00D12334" w:rsidP="00D12334">
      <w:pPr>
        <w:rPr>
          <w:sz w:val="28"/>
          <w:szCs w:val="28"/>
        </w:rPr>
      </w:pPr>
      <w:r>
        <w:rPr>
          <w:sz w:val="28"/>
          <w:szCs w:val="28"/>
        </w:rPr>
        <w:lastRenderedPageBreak/>
        <w:t xml:space="preserve">* </w:t>
      </w:r>
      <w:r w:rsidRPr="009F5248">
        <w:rPr>
          <w:sz w:val="28"/>
          <w:szCs w:val="28"/>
        </w:rPr>
        <w:t>составление коллект</w:t>
      </w:r>
      <w:r>
        <w:rPr>
          <w:sz w:val="28"/>
          <w:szCs w:val="28"/>
        </w:rPr>
        <w:t>ивных рассказов по "цепочке"</w:t>
      </w:r>
      <w:r w:rsidRPr="00B7254F">
        <w:rPr>
          <w:sz w:val="28"/>
          <w:szCs w:val="28"/>
        </w:rPr>
        <w:t xml:space="preserve"> </w:t>
      </w:r>
      <w:r>
        <w:rPr>
          <w:sz w:val="28"/>
          <w:szCs w:val="28"/>
        </w:rPr>
        <w:t>(я начинаю, заканчивают дети</w:t>
      </w:r>
      <w:r w:rsidRPr="00B13311">
        <w:rPr>
          <w:sz w:val="28"/>
          <w:szCs w:val="28"/>
        </w:rPr>
        <w:t>;</w:t>
      </w:r>
      <w:r>
        <w:rPr>
          <w:sz w:val="28"/>
          <w:szCs w:val="28"/>
        </w:rPr>
        <w:t xml:space="preserve"> </w:t>
      </w:r>
    </w:p>
    <w:p w:rsidR="00D12334" w:rsidRDefault="00D12334" w:rsidP="00D12334">
      <w:pPr>
        <w:rPr>
          <w:sz w:val="28"/>
          <w:szCs w:val="28"/>
        </w:rPr>
      </w:pPr>
      <w:r w:rsidRPr="00B13311">
        <w:rPr>
          <w:sz w:val="28"/>
          <w:szCs w:val="28"/>
        </w:rPr>
        <w:t>начинает один ребенок, продолжает другой ;</w:t>
      </w:r>
      <w:r>
        <w:rPr>
          <w:sz w:val="28"/>
          <w:szCs w:val="28"/>
        </w:rPr>
        <w:t xml:space="preserve"> </w:t>
      </w:r>
      <w:r w:rsidRPr="00B13311">
        <w:rPr>
          <w:sz w:val="28"/>
          <w:szCs w:val="28"/>
        </w:rPr>
        <w:t xml:space="preserve">один ребенок придумывает, что происходило с героями раньше, другой излагает события, изображенные на картинке, </w:t>
      </w:r>
      <w:r>
        <w:rPr>
          <w:sz w:val="28"/>
          <w:szCs w:val="28"/>
        </w:rPr>
        <w:t xml:space="preserve"> </w:t>
      </w:r>
      <w:r w:rsidRPr="00B13311">
        <w:rPr>
          <w:sz w:val="28"/>
          <w:szCs w:val="28"/>
        </w:rPr>
        <w:t>третий придумывает последующие действия, поступки и приключения героев</w:t>
      </w:r>
      <w:r>
        <w:rPr>
          <w:sz w:val="28"/>
          <w:szCs w:val="28"/>
        </w:rPr>
        <w:t>)</w:t>
      </w:r>
      <w:r w:rsidRPr="00B13311">
        <w:rPr>
          <w:sz w:val="28"/>
          <w:szCs w:val="28"/>
        </w:rPr>
        <w:t xml:space="preserve"> </w:t>
      </w:r>
    </w:p>
    <w:p w:rsidR="00D12334" w:rsidRDefault="00D12334" w:rsidP="00D12334">
      <w:pPr>
        <w:rPr>
          <w:sz w:val="28"/>
          <w:szCs w:val="28"/>
        </w:rPr>
      </w:pPr>
      <w:r>
        <w:rPr>
          <w:sz w:val="28"/>
          <w:szCs w:val="28"/>
        </w:rPr>
        <w:t xml:space="preserve">* </w:t>
      </w:r>
      <w:r w:rsidRPr="009F5248">
        <w:rPr>
          <w:sz w:val="28"/>
          <w:szCs w:val="28"/>
        </w:rPr>
        <w:t>индивидуальное рассказывани</w:t>
      </w:r>
      <w:r>
        <w:rPr>
          <w:sz w:val="28"/>
          <w:szCs w:val="28"/>
        </w:rPr>
        <w:t xml:space="preserve">е, и в творческих подгруппах </w:t>
      </w:r>
    </w:p>
    <w:p w:rsidR="00D12334" w:rsidRDefault="00D12334" w:rsidP="00D12334">
      <w:pPr>
        <w:rPr>
          <w:sz w:val="28"/>
          <w:szCs w:val="28"/>
        </w:rPr>
      </w:pPr>
      <w:r>
        <w:rPr>
          <w:sz w:val="28"/>
          <w:szCs w:val="28"/>
        </w:rPr>
        <w:t xml:space="preserve">* </w:t>
      </w:r>
      <w:r w:rsidRPr="009F5248">
        <w:rPr>
          <w:sz w:val="28"/>
          <w:szCs w:val="28"/>
        </w:rPr>
        <w:t xml:space="preserve">продолжение </w:t>
      </w:r>
      <w:r>
        <w:rPr>
          <w:sz w:val="28"/>
          <w:szCs w:val="28"/>
        </w:rPr>
        <w:t xml:space="preserve">рассказа по придумываемому </w:t>
      </w:r>
      <w:r w:rsidRPr="009F5248">
        <w:rPr>
          <w:sz w:val="28"/>
          <w:szCs w:val="28"/>
        </w:rPr>
        <w:t xml:space="preserve"> началу</w:t>
      </w:r>
      <w:r>
        <w:rPr>
          <w:sz w:val="28"/>
          <w:szCs w:val="28"/>
        </w:rPr>
        <w:t xml:space="preserve"> и концу</w:t>
      </w:r>
    </w:p>
    <w:p w:rsidR="00D12334" w:rsidRDefault="00D12334" w:rsidP="00D12334">
      <w:pPr>
        <w:rPr>
          <w:sz w:val="28"/>
          <w:szCs w:val="28"/>
        </w:rPr>
      </w:pPr>
      <w:r>
        <w:rPr>
          <w:sz w:val="28"/>
          <w:szCs w:val="28"/>
        </w:rPr>
        <w:t xml:space="preserve">      </w:t>
      </w:r>
      <w:r w:rsidRPr="009F5248">
        <w:rPr>
          <w:sz w:val="28"/>
          <w:szCs w:val="28"/>
        </w:rPr>
        <w:t>В процессе выполнения задания по придумыванию рассказов детям выдвигалось требование строить своё произведение в соответствии с правилами сюжетного повествования: обрисовка действующих лиц, времени и места действия; причина события, развитие событий</w:t>
      </w:r>
      <w:r>
        <w:rPr>
          <w:sz w:val="28"/>
          <w:szCs w:val="28"/>
        </w:rPr>
        <w:t>, кульминация</w:t>
      </w:r>
      <w:r w:rsidRPr="009F5248">
        <w:rPr>
          <w:sz w:val="28"/>
          <w:szCs w:val="28"/>
        </w:rPr>
        <w:t xml:space="preserve">. </w:t>
      </w:r>
    </w:p>
    <w:p w:rsidR="00D12334" w:rsidRDefault="00D12334" w:rsidP="00D12334">
      <w:pPr>
        <w:rPr>
          <w:sz w:val="28"/>
          <w:szCs w:val="28"/>
        </w:rPr>
      </w:pPr>
      <w:r>
        <w:rPr>
          <w:sz w:val="28"/>
          <w:szCs w:val="28"/>
        </w:rPr>
        <w:t xml:space="preserve">      </w:t>
      </w:r>
      <w:r w:rsidRPr="009F5248">
        <w:rPr>
          <w:sz w:val="28"/>
          <w:szCs w:val="28"/>
        </w:rPr>
        <w:t>Приобретенные навыки по соблюдению установленных правил дети ис</w:t>
      </w:r>
      <w:r>
        <w:rPr>
          <w:sz w:val="28"/>
          <w:szCs w:val="28"/>
        </w:rPr>
        <w:t xml:space="preserve">пользуют и в повседневной жизни, </w:t>
      </w:r>
      <w:r w:rsidRPr="009F5248">
        <w:rPr>
          <w:sz w:val="28"/>
          <w:szCs w:val="28"/>
        </w:rPr>
        <w:t xml:space="preserve"> в общении между собой, при взаимодействии друг с другом в разных видах детской деятельности. </w:t>
      </w:r>
    </w:p>
    <w:p w:rsidR="00D12334" w:rsidRDefault="00D12334" w:rsidP="00987DBE">
      <w:pPr>
        <w:rPr>
          <w:sz w:val="28"/>
          <w:szCs w:val="28"/>
        </w:rPr>
      </w:pPr>
      <w:r>
        <w:rPr>
          <w:sz w:val="28"/>
          <w:szCs w:val="28"/>
        </w:rPr>
        <w:t xml:space="preserve">      </w:t>
      </w:r>
      <w:r w:rsidRPr="009F5248">
        <w:rPr>
          <w:sz w:val="28"/>
          <w:szCs w:val="28"/>
        </w:rPr>
        <w:t>Таким образом, дети учились составля</w:t>
      </w:r>
      <w:r>
        <w:rPr>
          <w:sz w:val="28"/>
          <w:szCs w:val="28"/>
        </w:rPr>
        <w:t xml:space="preserve">ть рассказы в разных вариантах и получили </w:t>
      </w:r>
      <w:r w:rsidRPr="009F5248">
        <w:rPr>
          <w:sz w:val="28"/>
          <w:szCs w:val="28"/>
        </w:rPr>
        <w:t>положительный опыт</w:t>
      </w:r>
      <w:r>
        <w:rPr>
          <w:sz w:val="28"/>
          <w:szCs w:val="28"/>
        </w:rPr>
        <w:t xml:space="preserve">. </w:t>
      </w:r>
      <w:r w:rsidRPr="009F5248">
        <w:rPr>
          <w:sz w:val="28"/>
          <w:szCs w:val="28"/>
        </w:rPr>
        <w:t xml:space="preserve">Сочинения детей стали более стройными, развёрнутыми, законченными. </w:t>
      </w:r>
    </w:p>
    <w:p w:rsidR="00987DBE" w:rsidRDefault="00987DBE" w:rsidP="00987DBE">
      <w:pPr>
        <w:rPr>
          <w:sz w:val="28"/>
          <w:szCs w:val="28"/>
        </w:rPr>
      </w:pPr>
      <w:r>
        <w:rPr>
          <w:sz w:val="28"/>
          <w:szCs w:val="28"/>
        </w:rPr>
        <w:t xml:space="preserve">     </w:t>
      </w:r>
    </w:p>
    <w:p w:rsidR="009F5248" w:rsidRPr="00E26A0A" w:rsidRDefault="009F5248" w:rsidP="009F5248">
      <w:pPr>
        <w:rPr>
          <w:color w:val="C00000"/>
          <w:sz w:val="28"/>
          <w:szCs w:val="28"/>
        </w:rPr>
      </w:pPr>
    </w:p>
    <w:p w:rsidR="009F5248" w:rsidRDefault="009F5248"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D61B7" w:rsidRDefault="009D61B7"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D61B7" w:rsidRDefault="009D61B7" w:rsidP="009F5248">
      <w:pPr>
        <w:rPr>
          <w:sz w:val="28"/>
          <w:szCs w:val="28"/>
        </w:rPr>
      </w:pPr>
    </w:p>
    <w:p w:rsidR="00C212B8" w:rsidRDefault="00C212B8" w:rsidP="009F5248">
      <w:pPr>
        <w:rPr>
          <w:sz w:val="28"/>
          <w:szCs w:val="28"/>
        </w:rPr>
      </w:pPr>
    </w:p>
    <w:p w:rsidR="00C212B8" w:rsidRDefault="00C212B8" w:rsidP="009F5248">
      <w:pPr>
        <w:rPr>
          <w:sz w:val="28"/>
          <w:szCs w:val="28"/>
        </w:rPr>
      </w:pPr>
    </w:p>
    <w:p w:rsidR="00C212B8" w:rsidRDefault="00C212B8" w:rsidP="009F5248">
      <w:pPr>
        <w:rPr>
          <w:sz w:val="28"/>
          <w:szCs w:val="28"/>
        </w:rPr>
      </w:pPr>
    </w:p>
    <w:p w:rsidR="00C212B8" w:rsidRDefault="00C212B8" w:rsidP="009F5248">
      <w:pPr>
        <w:rPr>
          <w:sz w:val="28"/>
          <w:szCs w:val="28"/>
        </w:rPr>
      </w:pPr>
    </w:p>
    <w:p w:rsidR="00C212B8" w:rsidRPr="009F5248" w:rsidRDefault="00C212B8" w:rsidP="009F5248">
      <w:pPr>
        <w:rPr>
          <w:sz w:val="28"/>
          <w:szCs w:val="28"/>
        </w:rPr>
      </w:pPr>
    </w:p>
    <w:p w:rsidR="009F5248" w:rsidRDefault="009F5248" w:rsidP="00987DBE">
      <w:pPr>
        <w:jc w:val="center"/>
        <w:rPr>
          <w:b/>
          <w:color w:val="C00000"/>
          <w:sz w:val="28"/>
          <w:szCs w:val="28"/>
        </w:rPr>
      </w:pPr>
      <w:r w:rsidRPr="00E26A0A">
        <w:rPr>
          <w:b/>
          <w:color w:val="C00000"/>
          <w:sz w:val="28"/>
          <w:szCs w:val="28"/>
        </w:rPr>
        <w:t>Результативность опыт</w:t>
      </w:r>
      <w:r w:rsidR="00987DBE">
        <w:rPr>
          <w:b/>
          <w:color w:val="C00000"/>
          <w:sz w:val="28"/>
          <w:szCs w:val="28"/>
        </w:rPr>
        <w:t>а</w:t>
      </w:r>
    </w:p>
    <w:p w:rsidR="00987DBE" w:rsidRPr="00E26A0A" w:rsidRDefault="00987DBE" w:rsidP="00987DBE">
      <w:pPr>
        <w:jc w:val="center"/>
        <w:rPr>
          <w:b/>
          <w:color w:val="C00000"/>
          <w:sz w:val="28"/>
          <w:szCs w:val="28"/>
        </w:rPr>
      </w:pPr>
    </w:p>
    <w:p w:rsidR="009F5248" w:rsidRPr="009F5248" w:rsidRDefault="00F90B82" w:rsidP="009F5248">
      <w:pPr>
        <w:rPr>
          <w:sz w:val="28"/>
          <w:szCs w:val="28"/>
        </w:rPr>
      </w:pPr>
      <w:r>
        <w:rPr>
          <w:b/>
          <w:sz w:val="28"/>
          <w:szCs w:val="28"/>
        </w:rPr>
        <w:t xml:space="preserve">      </w:t>
      </w:r>
      <w:r w:rsidR="009F5248" w:rsidRPr="009F5248">
        <w:rPr>
          <w:sz w:val="28"/>
          <w:szCs w:val="28"/>
        </w:rPr>
        <w:t>О</w:t>
      </w:r>
      <w:r w:rsidR="007E4C95">
        <w:rPr>
          <w:sz w:val="28"/>
          <w:szCs w:val="28"/>
        </w:rPr>
        <w:t>пыт от</w:t>
      </w:r>
      <w:r>
        <w:rPr>
          <w:sz w:val="28"/>
          <w:szCs w:val="28"/>
        </w:rPr>
        <w:t>слеживался с но</w:t>
      </w:r>
      <w:r w:rsidR="007E4C95">
        <w:rPr>
          <w:sz w:val="28"/>
          <w:szCs w:val="28"/>
        </w:rPr>
        <w:t>ября 2011</w:t>
      </w:r>
      <w:r w:rsidR="009F5248" w:rsidRPr="009F5248">
        <w:rPr>
          <w:sz w:val="28"/>
          <w:szCs w:val="28"/>
        </w:rPr>
        <w:t xml:space="preserve"> года. Практика использования данного опыта в системе работы показала, что в группе наметились значительные положительные изменения, позволяющие говорить о целесообразности использова</w:t>
      </w:r>
      <w:r w:rsidR="009D61B7">
        <w:rPr>
          <w:sz w:val="28"/>
          <w:szCs w:val="28"/>
        </w:rPr>
        <w:t>ния данного опыта в работе учителя-логопеда</w:t>
      </w:r>
      <w:r w:rsidR="009F5248" w:rsidRPr="009F5248">
        <w:rPr>
          <w:sz w:val="28"/>
          <w:szCs w:val="28"/>
        </w:rPr>
        <w:t xml:space="preserve">. </w:t>
      </w:r>
    </w:p>
    <w:p w:rsidR="009D61B7" w:rsidRDefault="009D61B7" w:rsidP="009D61B7">
      <w:pPr>
        <w:rPr>
          <w:sz w:val="28"/>
          <w:szCs w:val="28"/>
        </w:rPr>
      </w:pPr>
      <w:r>
        <w:rPr>
          <w:sz w:val="28"/>
          <w:szCs w:val="28"/>
        </w:rPr>
        <w:t xml:space="preserve">Мною </w:t>
      </w:r>
      <w:r w:rsidRPr="005A240B">
        <w:rPr>
          <w:sz w:val="28"/>
          <w:szCs w:val="28"/>
        </w:rPr>
        <w:t xml:space="preserve"> была использована диагностическая методика Т.В. Кабановой</w:t>
      </w:r>
      <w:r>
        <w:rPr>
          <w:sz w:val="28"/>
          <w:szCs w:val="28"/>
        </w:rPr>
        <w:t xml:space="preserve"> и </w:t>
      </w:r>
    </w:p>
    <w:p w:rsidR="009D61B7" w:rsidRDefault="009D61B7" w:rsidP="009D61B7">
      <w:pPr>
        <w:rPr>
          <w:sz w:val="28"/>
          <w:szCs w:val="28"/>
        </w:rPr>
      </w:pPr>
      <w:r>
        <w:rPr>
          <w:sz w:val="28"/>
          <w:szCs w:val="28"/>
        </w:rPr>
        <w:t>О.В. Домниной.</w:t>
      </w:r>
    </w:p>
    <w:p w:rsidR="009D61B7" w:rsidRPr="005A240B" w:rsidRDefault="009D61B7" w:rsidP="009D61B7">
      <w:pPr>
        <w:rPr>
          <w:sz w:val="28"/>
          <w:szCs w:val="28"/>
        </w:rPr>
      </w:pPr>
      <w:r w:rsidRPr="005A240B">
        <w:rPr>
          <w:sz w:val="28"/>
          <w:szCs w:val="28"/>
        </w:rPr>
        <w:t xml:space="preserve">Диагностические критерии состоят из трех компонентов: оценка смысловой ценности, оценка лексико-грамматического оформления, оценка самостоятельности выполнения задания. За каждый компонент выставляется от 0 до 5 баллов по пятибалльной системе. </w:t>
      </w:r>
    </w:p>
    <w:p w:rsidR="009D61B7" w:rsidRDefault="009D61B7" w:rsidP="009D61B7">
      <w:pPr>
        <w:rPr>
          <w:sz w:val="28"/>
          <w:szCs w:val="28"/>
        </w:rPr>
      </w:pPr>
    </w:p>
    <w:p w:rsidR="009D61B7" w:rsidRPr="00E26A0A" w:rsidRDefault="009D61B7" w:rsidP="009D61B7">
      <w:pPr>
        <w:rPr>
          <w:i/>
          <w:color w:val="00B0F0"/>
          <w:sz w:val="28"/>
          <w:szCs w:val="28"/>
        </w:rPr>
      </w:pPr>
      <w:r w:rsidRPr="00E26A0A">
        <w:rPr>
          <w:color w:val="00B0F0"/>
          <w:sz w:val="28"/>
          <w:szCs w:val="28"/>
        </w:rPr>
        <w:t>Д</w:t>
      </w:r>
      <w:r w:rsidRPr="00E26A0A">
        <w:rPr>
          <w:color w:val="00B0F0"/>
          <w:sz w:val="28"/>
          <w:szCs w:val="28"/>
          <w:u w:val="single"/>
        </w:rPr>
        <w:t>ля удобства обработки данных мы выделили следующие уровни</w:t>
      </w:r>
      <w:r w:rsidRPr="00E26A0A">
        <w:rPr>
          <w:i/>
          <w:color w:val="00B0F0"/>
          <w:sz w:val="28"/>
          <w:szCs w:val="28"/>
        </w:rPr>
        <w:t xml:space="preserve">: </w:t>
      </w:r>
    </w:p>
    <w:p w:rsidR="009D61B7" w:rsidRPr="001B1C4A" w:rsidRDefault="009D61B7" w:rsidP="009D61B7">
      <w:pPr>
        <w:rPr>
          <w:b/>
          <w:i/>
          <w:color w:val="FF0000"/>
          <w:sz w:val="28"/>
          <w:szCs w:val="28"/>
        </w:rPr>
      </w:pPr>
      <w:r w:rsidRPr="001B1C4A">
        <w:rPr>
          <w:b/>
          <w:i/>
          <w:color w:val="FF0000"/>
          <w:sz w:val="28"/>
          <w:szCs w:val="28"/>
        </w:rPr>
        <w:t>высокий (от 12 до 15 баллов)</w:t>
      </w:r>
    </w:p>
    <w:p w:rsidR="009D61B7" w:rsidRPr="001B1C4A" w:rsidRDefault="009D61B7" w:rsidP="009D61B7">
      <w:pPr>
        <w:rPr>
          <w:b/>
          <w:i/>
          <w:color w:val="FF0000"/>
          <w:sz w:val="28"/>
          <w:szCs w:val="28"/>
        </w:rPr>
      </w:pPr>
      <w:r w:rsidRPr="001B1C4A">
        <w:rPr>
          <w:b/>
          <w:i/>
          <w:color w:val="FF0000"/>
          <w:sz w:val="28"/>
          <w:szCs w:val="28"/>
        </w:rPr>
        <w:t xml:space="preserve">средний (от 9 до 12 баллов) </w:t>
      </w:r>
    </w:p>
    <w:p w:rsidR="009D61B7" w:rsidRPr="001B1C4A" w:rsidRDefault="009D61B7" w:rsidP="009D61B7">
      <w:pPr>
        <w:rPr>
          <w:b/>
          <w:i/>
          <w:color w:val="FF0000"/>
          <w:sz w:val="28"/>
          <w:szCs w:val="28"/>
        </w:rPr>
      </w:pPr>
      <w:r w:rsidRPr="001B1C4A">
        <w:rPr>
          <w:b/>
          <w:i/>
          <w:color w:val="FF0000"/>
          <w:sz w:val="28"/>
          <w:szCs w:val="28"/>
        </w:rPr>
        <w:t>низкий (от 0 до 9 баллов).</w:t>
      </w:r>
    </w:p>
    <w:p w:rsidR="009D61B7" w:rsidRDefault="009D61B7" w:rsidP="009D61B7">
      <w:pPr>
        <w:rPr>
          <w:sz w:val="28"/>
          <w:szCs w:val="28"/>
        </w:rPr>
      </w:pPr>
    </w:p>
    <w:p w:rsidR="009D61B7" w:rsidRPr="00E26A0A" w:rsidRDefault="009D61B7" w:rsidP="009D61B7">
      <w:pPr>
        <w:rPr>
          <w:i/>
          <w:color w:val="00B0F0"/>
          <w:sz w:val="28"/>
          <w:szCs w:val="28"/>
        </w:rPr>
      </w:pPr>
      <w:r w:rsidRPr="00E26A0A">
        <w:rPr>
          <w:color w:val="00B0F0"/>
          <w:sz w:val="28"/>
          <w:szCs w:val="28"/>
          <w:u w:val="single"/>
        </w:rPr>
        <w:t>Приведем расшифровку каждого критерия</w:t>
      </w:r>
      <w:r w:rsidRPr="00E26A0A">
        <w:rPr>
          <w:i/>
          <w:color w:val="00B0F0"/>
          <w:sz w:val="28"/>
          <w:szCs w:val="28"/>
        </w:rPr>
        <w:t>:</w:t>
      </w:r>
    </w:p>
    <w:p w:rsidR="009D61B7" w:rsidRPr="005A240B" w:rsidRDefault="009D61B7" w:rsidP="009D61B7">
      <w:pPr>
        <w:rPr>
          <w:sz w:val="28"/>
          <w:szCs w:val="28"/>
        </w:rPr>
      </w:pPr>
      <w:r w:rsidRPr="00E26A0A">
        <w:rPr>
          <w:b/>
          <w:i/>
          <w:color w:val="FFC000"/>
          <w:sz w:val="28"/>
          <w:szCs w:val="28"/>
        </w:rPr>
        <w:t>Высокий уровень.</w:t>
      </w:r>
      <w:r w:rsidRPr="005A240B">
        <w:rPr>
          <w:sz w:val="28"/>
          <w:szCs w:val="28"/>
        </w:rPr>
        <w:t xml:space="preserve"> Рассказ диагностируемого соответствует ситуации, имеет все смысловые звенья, располагается в правильной последовательности. Рассказ оформлен грамматически правильно. Ребенок самостоятельно подбирает и располагает картинки. </w:t>
      </w:r>
    </w:p>
    <w:p w:rsidR="009D61B7" w:rsidRPr="005A240B" w:rsidRDefault="009D61B7" w:rsidP="009D61B7">
      <w:pPr>
        <w:rPr>
          <w:sz w:val="28"/>
          <w:szCs w:val="28"/>
        </w:rPr>
      </w:pPr>
      <w:r w:rsidRPr="00E26A0A">
        <w:rPr>
          <w:b/>
          <w:i/>
          <w:color w:val="FFC000"/>
          <w:sz w:val="28"/>
          <w:szCs w:val="28"/>
        </w:rPr>
        <w:t>Средний уровень</w:t>
      </w:r>
      <w:r w:rsidRPr="00E2492B">
        <w:rPr>
          <w:b/>
          <w:i/>
          <w:sz w:val="28"/>
          <w:szCs w:val="28"/>
        </w:rPr>
        <w:t>.</w:t>
      </w:r>
      <w:r w:rsidRPr="005A240B">
        <w:rPr>
          <w:sz w:val="28"/>
          <w:szCs w:val="28"/>
        </w:rPr>
        <w:t xml:space="preserve"> Ребенок допускает незначительное искажение ситуации, неправильное воспроизведение причинно-следственных связей. Рассказ составлен без ошибок, но наблюдается стереотипность оформления, неточное употребление слов. Картинки располагаются со стимулирующей помощью.</w:t>
      </w:r>
    </w:p>
    <w:p w:rsidR="009D61B7" w:rsidRDefault="009D61B7" w:rsidP="009D61B7">
      <w:pPr>
        <w:rPr>
          <w:sz w:val="28"/>
          <w:szCs w:val="28"/>
        </w:rPr>
      </w:pPr>
      <w:r w:rsidRPr="00E26A0A">
        <w:rPr>
          <w:b/>
          <w:i/>
          <w:color w:val="FFC000"/>
          <w:sz w:val="28"/>
          <w:szCs w:val="28"/>
        </w:rPr>
        <w:t>Низкий уровень.</w:t>
      </w:r>
      <w:r w:rsidRPr="005A240B">
        <w:rPr>
          <w:sz w:val="28"/>
          <w:szCs w:val="28"/>
        </w:rPr>
        <w:t xml:space="preserve"> В ответах ребенка наблюдается выпадение смысловых звеньев, существенные искажения в описании. В ответе наблюдается стереотипность оформления, неадекватное использование слов. Раскладывание картинок и составление рассказа происходит по наводящим вопросам.</w:t>
      </w:r>
    </w:p>
    <w:p w:rsidR="009F5248" w:rsidRDefault="009F5248"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87DBE" w:rsidRDefault="00987DBE" w:rsidP="009F5248">
      <w:pPr>
        <w:rPr>
          <w:sz w:val="28"/>
          <w:szCs w:val="28"/>
        </w:rPr>
      </w:pPr>
    </w:p>
    <w:p w:rsidR="009D61B7" w:rsidRDefault="00AA7665" w:rsidP="00BE77D2">
      <w:pPr>
        <w:rPr>
          <w:sz w:val="28"/>
          <w:szCs w:val="28"/>
        </w:rPr>
      </w:pPr>
      <w:r>
        <w:rPr>
          <w:sz w:val="28"/>
          <w:szCs w:val="28"/>
        </w:rPr>
        <w:t>В эксперименте</w:t>
      </w:r>
      <w:del w:id="0" w:author="ОНКО" w:date="2024-02-17T15:39:00Z">
        <w:r w:rsidDel="00815BCB">
          <w:rPr>
            <w:sz w:val="28"/>
            <w:szCs w:val="28"/>
          </w:rPr>
          <w:delText xml:space="preserve"> </w:delText>
        </w:r>
        <w:r w:rsidR="00BE77D2" w:rsidDel="00815BCB">
          <w:rPr>
            <w:sz w:val="28"/>
            <w:szCs w:val="28"/>
          </w:rPr>
          <w:delText>может</w:delText>
        </w:r>
      </w:del>
      <w:r w:rsidR="00BE77D2">
        <w:rPr>
          <w:sz w:val="28"/>
          <w:szCs w:val="28"/>
        </w:rPr>
        <w:t xml:space="preserve"> учавствова</w:t>
      </w:r>
      <w:ins w:id="1" w:author="ОНКО" w:date="2024-02-17T15:39:00Z">
        <w:r w:rsidR="00815BCB">
          <w:rPr>
            <w:sz w:val="28"/>
            <w:szCs w:val="28"/>
          </w:rPr>
          <w:t>ло</w:t>
        </w:r>
      </w:ins>
      <w:del w:id="2" w:author="ОНКО" w:date="2024-02-17T15:39:00Z">
        <w:r w:rsidR="00BE77D2" w:rsidDel="00815BCB">
          <w:rPr>
            <w:sz w:val="28"/>
            <w:szCs w:val="28"/>
          </w:rPr>
          <w:delText>ть</w:delText>
        </w:r>
      </w:del>
      <w:ins w:id="3" w:author="ОНКО" w:date="2024-02-17T15:40:00Z">
        <w:r w:rsidR="00815BCB">
          <w:rPr>
            <w:sz w:val="28"/>
            <w:szCs w:val="28"/>
          </w:rPr>
          <w:t xml:space="preserve"> 10 воспитанников</w:t>
        </w:r>
      </w:ins>
      <w:del w:id="4" w:author="ОНКО" w:date="2024-02-17T15:40:00Z">
        <w:r w:rsidR="00BE77D2" w:rsidDel="00815BCB">
          <w:rPr>
            <w:sz w:val="28"/>
            <w:szCs w:val="28"/>
          </w:rPr>
          <w:delText xml:space="preserve"> любо</w:delText>
        </w:r>
      </w:del>
      <w:del w:id="5" w:author="ОНКО" w:date="2024-02-17T15:39:00Z">
        <w:r w:rsidR="00BE77D2" w:rsidDel="00815BCB">
          <w:rPr>
            <w:sz w:val="28"/>
            <w:szCs w:val="28"/>
          </w:rPr>
          <w:delText>е количество детей</w:delText>
        </w:r>
      </w:del>
      <w:r w:rsidR="00BE77D2">
        <w:rPr>
          <w:sz w:val="28"/>
          <w:szCs w:val="28"/>
        </w:rPr>
        <w:t xml:space="preserve">. </w:t>
      </w:r>
    </w:p>
    <w:p w:rsidR="009D61B7" w:rsidRPr="007E57CB" w:rsidRDefault="009D61B7" w:rsidP="009D61B7">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0"/>
        <w:gridCol w:w="1395"/>
        <w:gridCol w:w="1605"/>
        <w:gridCol w:w="1682"/>
        <w:gridCol w:w="1701"/>
        <w:gridCol w:w="1273"/>
      </w:tblGrid>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 п/п</w:t>
            </w:r>
          </w:p>
        </w:tc>
        <w:tc>
          <w:tcPr>
            <w:tcW w:w="1980" w:type="dxa"/>
            <w:shd w:val="clear" w:color="auto" w:fill="auto"/>
          </w:tcPr>
          <w:p w:rsidR="009D61B7" w:rsidRPr="00FB7D70" w:rsidRDefault="009D61B7" w:rsidP="00EA014B">
            <w:pPr>
              <w:rPr>
                <w:sz w:val="28"/>
                <w:szCs w:val="28"/>
              </w:rPr>
            </w:pPr>
            <w:r w:rsidRPr="00FB7D70">
              <w:rPr>
                <w:sz w:val="28"/>
                <w:szCs w:val="28"/>
              </w:rPr>
              <w:t>Имя</w:t>
            </w:r>
          </w:p>
          <w:p w:rsidR="009D61B7" w:rsidRPr="00FB7D70" w:rsidRDefault="009D61B7" w:rsidP="00EA014B">
            <w:pPr>
              <w:rPr>
                <w:sz w:val="28"/>
                <w:szCs w:val="28"/>
              </w:rPr>
            </w:pPr>
            <w:r w:rsidRPr="00FB7D70">
              <w:rPr>
                <w:sz w:val="28"/>
                <w:szCs w:val="28"/>
              </w:rPr>
              <w:t>ребенка</w:t>
            </w:r>
          </w:p>
        </w:tc>
        <w:tc>
          <w:tcPr>
            <w:tcW w:w="1395" w:type="dxa"/>
            <w:shd w:val="clear" w:color="auto" w:fill="auto"/>
          </w:tcPr>
          <w:p w:rsidR="009D61B7" w:rsidRPr="005A240B" w:rsidRDefault="009D61B7" w:rsidP="00EA014B">
            <w:r w:rsidRPr="005A240B">
              <w:t>Смы</w:t>
            </w:r>
            <w:r>
              <w:t>с</w:t>
            </w:r>
            <w:r w:rsidRPr="005A240B">
              <w:t>ловая ценность</w:t>
            </w:r>
          </w:p>
        </w:tc>
        <w:tc>
          <w:tcPr>
            <w:tcW w:w="1605" w:type="dxa"/>
            <w:shd w:val="clear" w:color="auto" w:fill="auto"/>
          </w:tcPr>
          <w:p w:rsidR="009D61B7" w:rsidRPr="005A240B" w:rsidRDefault="009D61B7" w:rsidP="00EA014B">
            <w:r w:rsidRPr="005A240B">
              <w:t>Лексико-</w:t>
            </w:r>
            <w:r>
              <w:t>грамматическое оформление</w:t>
            </w:r>
          </w:p>
          <w:p w:rsidR="009D61B7" w:rsidRPr="005A240B" w:rsidRDefault="009D61B7" w:rsidP="00EA014B"/>
        </w:tc>
        <w:tc>
          <w:tcPr>
            <w:tcW w:w="1682" w:type="dxa"/>
            <w:shd w:val="clear" w:color="auto" w:fill="auto"/>
          </w:tcPr>
          <w:p w:rsidR="009D61B7" w:rsidRPr="005A240B" w:rsidRDefault="009D61B7" w:rsidP="00EA014B">
            <w:r w:rsidRPr="005A240B">
              <w:t>самостоятельность</w:t>
            </w:r>
          </w:p>
          <w:p w:rsidR="009D61B7" w:rsidRPr="005A240B" w:rsidRDefault="009D61B7" w:rsidP="00EA014B"/>
        </w:tc>
        <w:tc>
          <w:tcPr>
            <w:tcW w:w="1701" w:type="dxa"/>
            <w:shd w:val="clear" w:color="auto" w:fill="auto"/>
          </w:tcPr>
          <w:p w:rsidR="009D61B7" w:rsidRPr="00FB7D70" w:rsidRDefault="009D61B7" w:rsidP="00EA014B">
            <w:pPr>
              <w:rPr>
                <w:sz w:val="28"/>
                <w:szCs w:val="28"/>
              </w:rPr>
            </w:pPr>
            <w:r w:rsidRPr="00FB7D70">
              <w:rPr>
                <w:sz w:val="28"/>
                <w:szCs w:val="28"/>
              </w:rPr>
              <w:t>Количество</w:t>
            </w:r>
          </w:p>
          <w:p w:rsidR="009D61B7" w:rsidRPr="00FB7D70" w:rsidRDefault="009D61B7" w:rsidP="00EA014B">
            <w:pPr>
              <w:rPr>
                <w:sz w:val="28"/>
                <w:szCs w:val="28"/>
              </w:rPr>
            </w:pPr>
            <w:r w:rsidRPr="00FB7D70">
              <w:rPr>
                <w:sz w:val="28"/>
                <w:szCs w:val="28"/>
              </w:rPr>
              <w:t>баллов</w:t>
            </w:r>
          </w:p>
        </w:tc>
        <w:tc>
          <w:tcPr>
            <w:tcW w:w="1273" w:type="dxa"/>
            <w:shd w:val="clear" w:color="auto" w:fill="auto"/>
          </w:tcPr>
          <w:p w:rsidR="009D61B7" w:rsidRPr="00FB7D70" w:rsidRDefault="009D61B7" w:rsidP="00EA014B">
            <w:pPr>
              <w:rPr>
                <w:sz w:val="28"/>
                <w:szCs w:val="28"/>
              </w:rPr>
            </w:pPr>
            <w:r w:rsidRPr="00FB7D70">
              <w:rPr>
                <w:sz w:val="28"/>
                <w:szCs w:val="28"/>
              </w:rPr>
              <w:t>Уровень</w:t>
            </w:r>
          </w:p>
          <w:p w:rsidR="009D61B7" w:rsidRPr="00FB7D70" w:rsidRDefault="009D61B7" w:rsidP="00EA014B">
            <w:pPr>
              <w:rPr>
                <w:sz w:val="28"/>
                <w:szCs w:val="28"/>
              </w:rPr>
            </w:pP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1</w:t>
            </w:r>
          </w:p>
        </w:tc>
        <w:tc>
          <w:tcPr>
            <w:tcW w:w="1980" w:type="dxa"/>
            <w:shd w:val="clear" w:color="auto" w:fill="auto"/>
          </w:tcPr>
          <w:p w:rsidR="00AA7665" w:rsidRPr="00FB7D70" w:rsidRDefault="00BE77D2" w:rsidP="00EA014B">
            <w:pPr>
              <w:rPr>
                <w:sz w:val="28"/>
                <w:szCs w:val="28"/>
              </w:rPr>
            </w:pPr>
            <w:r>
              <w:rPr>
                <w:sz w:val="28"/>
                <w:szCs w:val="28"/>
              </w:rPr>
              <w:t>Степаненкова</w:t>
            </w:r>
          </w:p>
        </w:tc>
        <w:tc>
          <w:tcPr>
            <w:tcW w:w="1395" w:type="dxa"/>
            <w:shd w:val="clear" w:color="auto" w:fill="auto"/>
          </w:tcPr>
          <w:p w:rsidR="009D61B7" w:rsidRPr="00FB7D70" w:rsidRDefault="00C6054C" w:rsidP="00EA014B">
            <w:pPr>
              <w:rPr>
                <w:sz w:val="28"/>
                <w:szCs w:val="28"/>
              </w:rPr>
            </w:pPr>
            <w:r>
              <w:rPr>
                <w:sz w:val="28"/>
                <w:szCs w:val="28"/>
              </w:rPr>
              <w:t>3</w:t>
            </w:r>
          </w:p>
        </w:tc>
        <w:tc>
          <w:tcPr>
            <w:tcW w:w="1605" w:type="dxa"/>
            <w:shd w:val="clear" w:color="auto" w:fill="auto"/>
          </w:tcPr>
          <w:p w:rsidR="009D61B7" w:rsidRPr="00FB7D70" w:rsidRDefault="001121E7" w:rsidP="00EA014B">
            <w:pPr>
              <w:rPr>
                <w:sz w:val="28"/>
                <w:szCs w:val="28"/>
              </w:rPr>
            </w:pPr>
            <w:r>
              <w:rPr>
                <w:sz w:val="28"/>
                <w:szCs w:val="28"/>
              </w:rPr>
              <w:t>3</w:t>
            </w:r>
          </w:p>
        </w:tc>
        <w:tc>
          <w:tcPr>
            <w:tcW w:w="1682" w:type="dxa"/>
            <w:shd w:val="clear" w:color="auto" w:fill="auto"/>
          </w:tcPr>
          <w:p w:rsidR="009D61B7" w:rsidRPr="00FB7D70" w:rsidRDefault="00C6054C" w:rsidP="00EA014B">
            <w:pPr>
              <w:rPr>
                <w:sz w:val="28"/>
                <w:szCs w:val="28"/>
              </w:rPr>
            </w:pPr>
            <w:r>
              <w:rPr>
                <w:sz w:val="28"/>
                <w:szCs w:val="28"/>
              </w:rPr>
              <w:t>3</w:t>
            </w:r>
          </w:p>
        </w:tc>
        <w:tc>
          <w:tcPr>
            <w:tcW w:w="1701" w:type="dxa"/>
            <w:shd w:val="clear" w:color="auto" w:fill="auto"/>
          </w:tcPr>
          <w:p w:rsidR="009D61B7" w:rsidRPr="00FB7D70" w:rsidRDefault="00D937A0" w:rsidP="00EA014B">
            <w:pPr>
              <w:rPr>
                <w:sz w:val="28"/>
                <w:szCs w:val="28"/>
              </w:rPr>
            </w:pPr>
            <w:r>
              <w:rPr>
                <w:sz w:val="28"/>
                <w:szCs w:val="28"/>
              </w:rPr>
              <w:t>9</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2</w:t>
            </w:r>
          </w:p>
        </w:tc>
        <w:tc>
          <w:tcPr>
            <w:tcW w:w="1980" w:type="dxa"/>
            <w:shd w:val="clear" w:color="auto" w:fill="auto"/>
          </w:tcPr>
          <w:p w:rsidR="009D61B7" w:rsidRPr="00FB7D70" w:rsidRDefault="00BE77D2" w:rsidP="00EA014B">
            <w:pPr>
              <w:rPr>
                <w:sz w:val="28"/>
                <w:szCs w:val="28"/>
              </w:rPr>
            </w:pPr>
            <w:r>
              <w:rPr>
                <w:sz w:val="28"/>
                <w:szCs w:val="28"/>
              </w:rPr>
              <w:t>Кнутова</w:t>
            </w:r>
          </w:p>
        </w:tc>
        <w:tc>
          <w:tcPr>
            <w:tcW w:w="1395" w:type="dxa"/>
            <w:shd w:val="clear" w:color="auto" w:fill="auto"/>
          </w:tcPr>
          <w:p w:rsidR="009D61B7" w:rsidRPr="00FB7D70" w:rsidRDefault="00C6054C" w:rsidP="00EA014B">
            <w:pPr>
              <w:rPr>
                <w:sz w:val="28"/>
                <w:szCs w:val="28"/>
              </w:rPr>
            </w:pPr>
            <w:r>
              <w:rPr>
                <w:sz w:val="28"/>
                <w:szCs w:val="28"/>
              </w:rPr>
              <w:t>3</w:t>
            </w:r>
          </w:p>
        </w:tc>
        <w:tc>
          <w:tcPr>
            <w:tcW w:w="1605" w:type="dxa"/>
            <w:shd w:val="clear" w:color="auto" w:fill="auto"/>
          </w:tcPr>
          <w:p w:rsidR="009D61B7" w:rsidRPr="00FB7D70" w:rsidRDefault="001121E7" w:rsidP="00EA014B">
            <w:pPr>
              <w:rPr>
                <w:sz w:val="28"/>
                <w:szCs w:val="28"/>
              </w:rPr>
            </w:pPr>
            <w:r>
              <w:rPr>
                <w:sz w:val="28"/>
                <w:szCs w:val="28"/>
              </w:rPr>
              <w:t>2</w:t>
            </w:r>
          </w:p>
        </w:tc>
        <w:tc>
          <w:tcPr>
            <w:tcW w:w="1682" w:type="dxa"/>
            <w:shd w:val="clear" w:color="auto" w:fill="auto"/>
          </w:tcPr>
          <w:p w:rsidR="009D61B7" w:rsidRPr="00FB7D70" w:rsidRDefault="00C6054C" w:rsidP="00EA014B">
            <w:pPr>
              <w:rPr>
                <w:sz w:val="28"/>
                <w:szCs w:val="28"/>
              </w:rPr>
            </w:pPr>
            <w:r>
              <w:rPr>
                <w:sz w:val="28"/>
                <w:szCs w:val="28"/>
              </w:rPr>
              <w:t>3</w:t>
            </w:r>
          </w:p>
        </w:tc>
        <w:tc>
          <w:tcPr>
            <w:tcW w:w="1701" w:type="dxa"/>
            <w:shd w:val="clear" w:color="auto" w:fill="auto"/>
          </w:tcPr>
          <w:p w:rsidR="009D61B7" w:rsidRPr="00FB7D70" w:rsidRDefault="00D937A0" w:rsidP="00EA014B">
            <w:pPr>
              <w:rPr>
                <w:sz w:val="28"/>
                <w:szCs w:val="28"/>
              </w:rPr>
            </w:pPr>
            <w:r>
              <w:rPr>
                <w:sz w:val="28"/>
                <w:szCs w:val="28"/>
              </w:rPr>
              <w:t>8</w:t>
            </w:r>
          </w:p>
        </w:tc>
        <w:tc>
          <w:tcPr>
            <w:tcW w:w="1273" w:type="dxa"/>
            <w:shd w:val="clear" w:color="auto" w:fill="auto"/>
          </w:tcPr>
          <w:p w:rsidR="009D61B7" w:rsidRPr="00FB7D70" w:rsidRDefault="00C6054C" w:rsidP="00EA014B">
            <w:pPr>
              <w:rPr>
                <w:sz w:val="28"/>
                <w:szCs w:val="28"/>
              </w:rPr>
            </w:pPr>
            <w:r>
              <w:rPr>
                <w:sz w:val="28"/>
                <w:szCs w:val="28"/>
              </w:rPr>
              <w:t>Н</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3</w:t>
            </w:r>
          </w:p>
        </w:tc>
        <w:tc>
          <w:tcPr>
            <w:tcW w:w="1980" w:type="dxa"/>
            <w:shd w:val="clear" w:color="auto" w:fill="auto"/>
          </w:tcPr>
          <w:p w:rsidR="009D61B7" w:rsidRPr="00FB7D70" w:rsidRDefault="00BE77D2" w:rsidP="00EA014B">
            <w:pPr>
              <w:rPr>
                <w:sz w:val="28"/>
                <w:szCs w:val="28"/>
              </w:rPr>
            </w:pPr>
            <w:r>
              <w:rPr>
                <w:sz w:val="28"/>
                <w:szCs w:val="28"/>
              </w:rPr>
              <w:t>Барановский</w:t>
            </w:r>
          </w:p>
        </w:tc>
        <w:tc>
          <w:tcPr>
            <w:tcW w:w="1395" w:type="dxa"/>
            <w:shd w:val="clear" w:color="auto" w:fill="auto"/>
          </w:tcPr>
          <w:p w:rsidR="009D61B7" w:rsidRPr="00FB7D70" w:rsidRDefault="001121E7" w:rsidP="00EA014B">
            <w:pPr>
              <w:rPr>
                <w:sz w:val="28"/>
                <w:szCs w:val="28"/>
              </w:rPr>
            </w:pPr>
            <w:r>
              <w:rPr>
                <w:sz w:val="28"/>
                <w:szCs w:val="28"/>
              </w:rPr>
              <w:t>2</w:t>
            </w:r>
          </w:p>
        </w:tc>
        <w:tc>
          <w:tcPr>
            <w:tcW w:w="1605" w:type="dxa"/>
            <w:shd w:val="clear" w:color="auto" w:fill="auto"/>
          </w:tcPr>
          <w:p w:rsidR="009D61B7" w:rsidRPr="00FB7D70" w:rsidRDefault="001121E7" w:rsidP="00EA014B">
            <w:pPr>
              <w:rPr>
                <w:sz w:val="28"/>
                <w:szCs w:val="28"/>
              </w:rPr>
            </w:pPr>
            <w:r>
              <w:rPr>
                <w:sz w:val="28"/>
                <w:szCs w:val="28"/>
              </w:rPr>
              <w:t>2</w:t>
            </w:r>
          </w:p>
        </w:tc>
        <w:tc>
          <w:tcPr>
            <w:tcW w:w="1682" w:type="dxa"/>
            <w:shd w:val="clear" w:color="auto" w:fill="auto"/>
          </w:tcPr>
          <w:p w:rsidR="009D61B7" w:rsidRPr="00FB7D70" w:rsidRDefault="009D61B7" w:rsidP="00EA014B">
            <w:pPr>
              <w:rPr>
                <w:sz w:val="28"/>
                <w:szCs w:val="28"/>
              </w:rPr>
            </w:pPr>
            <w:r>
              <w:rPr>
                <w:sz w:val="28"/>
                <w:szCs w:val="28"/>
              </w:rPr>
              <w:t>3</w:t>
            </w:r>
          </w:p>
        </w:tc>
        <w:tc>
          <w:tcPr>
            <w:tcW w:w="1701" w:type="dxa"/>
            <w:shd w:val="clear" w:color="auto" w:fill="auto"/>
          </w:tcPr>
          <w:p w:rsidR="009D61B7" w:rsidRPr="00FB7D70" w:rsidRDefault="00D937A0" w:rsidP="00EA014B">
            <w:pPr>
              <w:rPr>
                <w:sz w:val="28"/>
                <w:szCs w:val="28"/>
              </w:rPr>
            </w:pPr>
            <w:r>
              <w:rPr>
                <w:sz w:val="28"/>
                <w:szCs w:val="28"/>
              </w:rPr>
              <w:t>7</w:t>
            </w:r>
          </w:p>
        </w:tc>
        <w:tc>
          <w:tcPr>
            <w:tcW w:w="1273" w:type="dxa"/>
            <w:shd w:val="clear" w:color="auto" w:fill="auto"/>
          </w:tcPr>
          <w:p w:rsidR="009D61B7" w:rsidRPr="00FB7D70" w:rsidRDefault="009D61B7" w:rsidP="00EA014B">
            <w:pPr>
              <w:rPr>
                <w:sz w:val="28"/>
                <w:szCs w:val="28"/>
              </w:rPr>
            </w:pPr>
            <w:r>
              <w:rPr>
                <w:sz w:val="28"/>
                <w:szCs w:val="28"/>
              </w:rPr>
              <w:t>Н</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4</w:t>
            </w:r>
          </w:p>
        </w:tc>
        <w:tc>
          <w:tcPr>
            <w:tcW w:w="1980" w:type="dxa"/>
            <w:shd w:val="clear" w:color="auto" w:fill="auto"/>
          </w:tcPr>
          <w:p w:rsidR="009D61B7" w:rsidRPr="00FB7D70" w:rsidRDefault="00BE77D2" w:rsidP="00EA014B">
            <w:pPr>
              <w:rPr>
                <w:sz w:val="28"/>
                <w:szCs w:val="28"/>
              </w:rPr>
            </w:pPr>
            <w:r>
              <w:rPr>
                <w:sz w:val="28"/>
                <w:szCs w:val="28"/>
              </w:rPr>
              <w:t>Кузнецов</w:t>
            </w:r>
          </w:p>
        </w:tc>
        <w:tc>
          <w:tcPr>
            <w:tcW w:w="1395" w:type="dxa"/>
            <w:shd w:val="clear" w:color="auto" w:fill="auto"/>
          </w:tcPr>
          <w:p w:rsidR="009D61B7" w:rsidRPr="00FB7D70" w:rsidRDefault="001121E7" w:rsidP="00EA014B">
            <w:pPr>
              <w:rPr>
                <w:sz w:val="28"/>
                <w:szCs w:val="28"/>
              </w:rPr>
            </w:pPr>
            <w:r>
              <w:rPr>
                <w:sz w:val="28"/>
                <w:szCs w:val="28"/>
              </w:rPr>
              <w:t>3</w:t>
            </w:r>
          </w:p>
        </w:tc>
        <w:tc>
          <w:tcPr>
            <w:tcW w:w="1605" w:type="dxa"/>
            <w:shd w:val="clear" w:color="auto" w:fill="auto"/>
          </w:tcPr>
          <w:p w:rsidR="009D61B7" w:rsidRPr="00FB7D70" w:rsidRDefault="00D937A0" w:rsidP="00EA014B">
            <w:pPr>
              <w:rPr>
                <w:sz w:val="28"/>
                <w:szCs w:val="28"/>
              </w:rPr>
            </w:pPr>
            <w:r>
              <w:rPr>
                <w:sz w:val="28"/>
                <w:szCs w:val="28"/>
              </w:rPr>
              <w:t>3</w:t>
            </w:r>
          </w:p>
        </w:tc>
        <w:tc>
          <w:tcPr>
            <w:tcW w:w="1682" w:type="dxa"/>
            <w:shd w:val="clear" w:color="auto" w:fill="auto"/>
          </w:tcPr>
          <w:p w:rsidR="009D61B7" w:rsidRPr="00FB7D70" w:rsidRDefault="001121E7" w:rsidP="00EA014B">
            <w:pPr>
              <w:rPr>
                <w:sz w:val="28"/>
                <w:szCs w:val="28"/>
              </w:rPr>
            </w:pPr>
            <w:r>
              <w:rPr>
                <w:sz w:val="28"/>
                <w:szCs w:val="28"/>
              </w:rPr>
              <w:t>3</w:t>
            </w:r>
          </w:p>
        </w:tc>
        <w:tc>
          <w:tcPr>
            <w:tcW w:w="1701" w:type="dxa"/>
            <w:shd w:val="clear" w:color="auto" w:fill="auto"/>
          </w:tcPr>
          <w:p w:rsidR="009D61B7" w:rsidRPr="00FB7D70" w:rsidRDefault="00D937A0" w:rsidP="00EA014B">
            <w:pPr>
              <w:rPr>
                <w:sz w:val="28"/>
                <w:szCs w:val="28"/>
              </w:rPr>
            </w:pPr>
            <w:r>
              <w:rPr>
                <w:sz w:val="28"/>
                <w:szCs w:val="28"/>
              </w:rPr>
              <w:t>9</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5</w:t>
            </w:r>
          </w:p>
        </w:tc>
        <w:tc>
          <w:tcPr>
            <w:tcW w:w="1980" w:type="dxa"/>
            <w:shd w:val="clear" w:color="auto" w:fill="auto"/>
          </w:tcPr>
          <w:p w:rsidR="009D61B7" w:rsidRPr="00FB7D70" w:rsidRDefault="00BE77D2" w:rsidP="00EA014B">
            <w:pPr>
              <w:rPr>
                <w:sz w:val="28"/>
                <w:szCs w:val="28"/>
              </w:rPr>
            </w:pPr>
            <w:r>
              <w:rPr>
                <w:sz w:val="28"/>
                <w:szCs w:val="28"/>
              </w:rPr>
              <w:t>Кузьменко</w:t>
            </w:r>
          </w:p>
        </w:tc>
        <w:tc>
          <w:tcPr>
            <w:tcW w:w="1395" w:type="dxa"/>
            <w:shd w:val="clear" w:color="auto" w:fill="auto"/>
          </w:tcPr>
          <w:p w:rsidR="009D61B7" w:rsidRPr="00FB7D70" w:rsidRDefault="001121E7" w:rsidP="00EA014B">
            <w:pPr>
              <w:rPr>
                <w:sz w:val="28"/>
                <w:szCs w:val="28"/>
              </w:rPr>
            </w:pPr>
            <w:r>
              <w:rPr>
                <w:sz w:val="28"/>
                <w:szCs w:val="28"/>
              </w:rPr>
              <w:t>4</w:t>
            </w:r>
          </w:p>
        </w:tc>
        <w:tc>
          <w:tcPr>
            <w:tcW w:w="1605" w:type="dxa"/>
            <w:shd w:val="clear" w:color="auto" w:fill="auto"/>
          </w:tcPr>
          <w:p w:rsidR="009D61B7" w:rsidRPr="00FB7D70" w:rsidRDefault="001121E7" w:rsidP="00EA014B">
            <w:pPr>
              <w:rPr>
                <w:sz w:val="28"/>
                <w:szCs w:val="28"/>
              </w:rPr>
            </w:pPr>
            <w:r>
              <w:rPr>
                <w:sz w:val="28"/>
                <w:szCs w:val="28"/>
              </w:rPr>
              <w:t>3</w:t>
            </w:r>
          </w:p>
        </w:tc>
        <w:tc>
          <w:tcPr>
            <w:tcW w:w="1682" w:type="dxa"/>
            <w:shd w:val="clear" w:color="auto" w:fill="auto"/>
          </w:tcPr>
          <w:p w:rsidR="009D61B7" w:rsidRPr="00FB7D70" w:rsidRDefault="001121E7" w:rsidP="00EA014B">
            <w:pPr>
              <w:rPr>
                <w:sz w:val="28"/>
                <w:szCs w:val="28"/>
              </w:rPr>
            </w:pPr>
            <w:r>
              <w:rPr>
                <w:sz w:val="28"/>
                <w:szCs w:val="28"/>
              </w:rPr>
              <w:t>4</w:t>
            </w:r>
          </w:p>
        </w:tc>
        <w:tc>
          <w:tcPr>
            <w:tcW w:w="1701" w:type="dxa"/>
            <w:shd w:val="clear" w:color="auto" w:fill="auto"/>
          </w:tcPr>
          <w:p w:rsidR="009D61B7" w:rsidRPr="00FB7D70" w:rsidRDefault="00C6054C" w:rsidP="00EA014B">
            <w:pPr>
              <w:rPr>
                <w:sz w:val="28"/>
                <w:szCs w:val="28"/>
              </w:rPr>
            </w:pPr>
            <w:r>
              <w:rPr>
                <w:sz w:val="28"/>
                <w:szCs w:val="28"/>
              </w:rPr>
              <w:t>11</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6</w:t>
            </w:r>
          </w:p>
        </w:tc>
        <w:tc>
          <w:tcPr>
            <w:tcW w:w="1980" w:type="dxa"/>
            <w:shd w:val="clear" w:color="auto" w:fill="auto"/>
          </w:tcPr>
          <w:p w:rsidR="009D61B7" w:rsidRPr="00FB7D70" w:rsidRDefault="00BE77D2" w:rsidP="00EA014B">
            <w:pPr>
              <w:rPr>
                <w:sz w:val="28"/>
                <w:szCs w:val="28"/>
              </w:rPr>
            </w:pPr>
            <w:r>
              <w:rPr>
                <w:sz w:val="28"/>
                <w:szCs w:val="28"/>
              </w:rPr>
              <w:t>Асоскова</w:t>
            </w:r>
          </w:p>
        </w:tc>
        <w:tc>
          <w:tcPr>
            <w:tcW w:w="1395" w:type="dxa"/>
            <w:shd w:val="clear" w:color="auto" w:fill="auto"/>
          </w:tcPr>
          <w:p w:rsidR="009D61B7" w:rsidRPr="00FB7D70" w:rsidRDefault="001121E7" w:rsidP="00EA014B">
            <w:pPr>
              <w:rPr>
                <w:sz w:val="28"/>
                <w:szCs w:val="28"/>
              </w:rPr>
            </w:pPr>
            <w:r>
              <w:rPr>
                <w:sz w:val="28"/>
                <w:szCs w:val="28"/>
              </w:rPr>
              <w:t>4</w:t>
            </w:r>
          </w:p>
        </w:tc>
        <w:tc>
          <w:tcPr>
            <w:tcW w:w="1605" w:type="dxa"/>
            <w:shd w:val="clear" w:color="auto" w:fill="auto"/>
          </w:tcPr>
          <w:p w:rsidR="009D61B7" w:rsidRPr="00FB7D70" w:rsidRDefault="009D61B7" w:rsidP="00EA014B">
            <w:pPr>
              <w:rPr>
                <w:sz w:val="28"/>
                <w:szCs w:val="28"/>
              </w:rPr>
            </w:pPr>
            <w:r>
              <w:rPr>
                <w:sz w:val="28"/>
                <w:szCs w:val="28"/>
              </w:rPr>
              <w:t>2</w:t>
            </w:r>
          </w:p>
        </w:tc>
        <w:tc>
          <w:tcPr>
            <w:tcW w:w="1682" w:type="dxa"/>
            <w:shd w:val="clear" w:color="auto" w:fill="auto"/>
          </w:tcPr>
          <w:p w:rsidR="009D61B7" w:rsidRPr="00FB7D70" w:rsidRDefault="001121E7" w:rsidP="00EA014B">
            <w:pPr>
              <w:rPr>
                <w:sz w:val="28"/>
                <w:szCs w:val="28"/>
              </w:rPr>
            </w:pPr>
            <w:r>
              <w:rPr>
                <w:sz w:val="28"/>
                <w:szCs w:val="28"/>
              </w:rPr>
              <w:t>4</w:t>
            </w:r>
          </w:p>
        </w:tc>
        <w:tc>
          <w:tcPr>
            <w:tcW w:w="1701" w:type="dxa"/>
            <w:shd w:val="clear" w:color="auto" w:fill="auto"/>
          </w:tcPr>
          <w:p w:rsidR="009D61B7" w:rsidRPr="00FB7D70" w:rsidRDefault="00D937A0" w:rsidP="00EA014B">
            <w:pPr>
              <w:rPr>
                <w:sz w:val="28"/>
                <w:szCs w:val="28"/>
              </w:rPr>
            </w:pPr>
            <w:r>
              <w:rPr>
                <w:sz w:val="28"/>
                <w:szCs w:val="28"/>
              </w:rPr>
              <w:t>10</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7</w:t>
            </w:r>
          </w:p>
        </w:tc>
        <w:tc>
          <w:tcPr>
            <w:tcW w:w="1980" w:type="dxa"/>
            <w:shd w:val="clear" w:color="auto" w:fill="auto"/>
          </w:tcPr>
          <w:p w:rsidR="009D61B7" w:rsidRPr="00FB7D70" w:rsidRDefault="00BE77D2" w:rsidP="00EA014B">
            <w:pPr>
              <w:rPr>
                <w:sz w:val="28"/>
                <w:szCs w:val="28"/>
              </w:rPr>
            </w:pPr>
            <w:r>
              <w:rPr>
                <w:sz w:val="28"/>
                <w:szCs w:val="28"/>
              </w:rPr>
              <w:t>Ившина</w:t>
            </w:r>
          </w:p>
        </w:tc>
        <w:tc>
          <w:tcPr>
            <w:tcW w:w="1395" w:type="dxa"/>
            <w:shd w:val="clear" w:color="auto" w:fill="auto"/>
          </w:tcPr>
          <w:p w:rsidR="009D61B7" w:rsidRPr="00FB7D70" w:rsidRDefault="001121E7" w:rsidP="00EA014B">
            <w:pPr>
              <w:rPr>
                <w:sz w:val="28"/>
                <w:szCs w:val="28"/>
              </w:rPr>
            </w:pPr>
            <w:r>
              <w:rPr>
                <w:sz w:val="28"/>
                <w:szCs w:val="28"/>
              </w:rPr>
              <w:t>4</w:t>
            </w:r>
          </w:p>
        </w:tc>
        <w:tc>
          <w:tcPr>
            <w:tcW w:w="1605" w:type="dxa"/>
            <w:shd w:val="clear" w:color="auto" w:fill="auto"/>
          </w:tcPr>
          <w:p w:rsidR="009D61B7" w:rsidRPr="00FB7D70" w:rsidRDefault="00C6054C" w:rsidP="00EA014B">
            <w:pPr>
              <w:rPr>
                <w:sz w:val="28"/>
                <w:szCs w:val="28"/>
              </w:rPr>
            </w:pPr>
            <w:r>
              <w:rPr>
                <w:sz w:val="28"/>
                <w:szCs w:val="28"/>
              </w:rPr>
              <w:t>2</w:t>
            </w:r>
          </w:p>
        </w:tc>
        <w:tc>
          <w:tcPr>
            <w:tcW w:w="1682" w:type="dxa"/>
            <w:shd w:val="clear" w:color="auto" w:fill="auto"/>
          </w:tcPr>
          <w:p w:rsidR="009D61B7" w:rsidRPr="00FB7D70" w:rsidRDefault="001121E7" w:rsidP="00EA014B">
            <w:pPr>
              <w:rPr>
                <w:sz w:val="28"/>
                <w:szCs w:val="28"/>
              </w:rPr>
            </w:pPr>
            <w:r>
              <w:rPr>
                <w:sz w:val="28"/>
                <w:szCs w:val="28"/>
              </w:rPr>
              <w:t>4</w:t>
            </w:r>
          </w:p>
        </w:tc>
        <w:tc>
          <w:tcPr>
            <w:tcW w:w="1701" w:type="dxa"/>
            <w:shd w:val="clear" w:color="auto" w:fill="auto"/>
          </w:tcPr>
          <w:p w:rsidR="009D61B7" w:rsidRPr="00FB7D70" w:rsidRDefault="00D937A0" w:rsidP="00EA014B">
            <w:pPr>
              <w:rPr>
                <w:sz w:val="28"/>
                <w:szCs w:val="28"/>
              </w:rPr>
            </w:pPr>
            <w:r>
              <w:rPr>
                <w:sz w:val="28"/>
                <w:szCs w:val="28"/>
              </w:rPr>
              <w:t>10</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8</w:t>
            </w:r>
          </w:p>
        </w:tc>
        <w:tc>
          <w:tcPr>
            <w:tcW w:w="1980" w:type="dxa"/>
            <w:shd w:val="clear" w:color="auto" w:fill="auto"/>
          </w:tcPr>
          <w:p w:rsidR="009D61B7" w:rsidRPr="00FB7D70" w:rsidRDefault="00BE77D2" w:rsidP="00EA014B">
            <w:pPr>
              <w:rPr>
                <w:sz w:val="28"/>
                <w:szCs w:val="28"/>
              </w:rPr>
            </w:pPr>
            <w:r>
              <w:rPr>
                <w:sz w:val="28"/>
                <w:szCs w:val="28"/>
              </w:rPr>
              <w:t>Кузькина</w:t>
            </w:r>
          </w:p>
        </w:tc>
        <w:tc>
          <w:tcPr>
            <w:tcW w:w="1395" w:type="dxa"/>
            <w:shd w:val="clear" w:color="auto" w:fill="auto"/>
          </w:tcPr>
          <w:p w:rsidR="009D61B7" w:rsidRPr="00FB7D70" w:rsidRDefault="001121E7" w:rsidP="00EA014B">
            <w:pPr>
              <w:rPr>
                <w:sz w:val="28"/>
                <w:szCs w:val="28"/>
              </w:rPr>
            </w:pPr>
            <w:r>
              <w:rPr>
                <w:sz w:val="28"/>
                <w:szCs w:val="28"/>
              </w:rPr>
              <w:t>4</w:t>
            </w:r>
          </w:p>
        </w:tc>
        <w:tc>
          <w:tcPr>
            <w:tcW w:w="1605" w:type="dxa"/>
            <w:shd w:val="clear" w:color="auto" w:fill="auto"/>
          </w:tcPr>
          <w:p w:rsidR="009D61B7" w:rsidRPr="00FB7D70" w:rsidRDefault="00C6054C" w:rsidP="00EA014B">
            <w:pPr>
              <w:rPr>
                <w:sz w:val="28"/>
                <w:szCs w:val="28"/>
              </w:rPr>
            </w:pPr>
            <w:r>
              <w:rPr>
                <w:sz w:val="28"/>
                <w:szCs w:val="28"/>
              </w:rPr>
              <w:t>3</w:t>
            </w:r>
          </w:p>
        </w:tc>
        <w:tc>
          <w:tcPr>
            <w:tcW w:w="1682" w:type="dxa"/>
            <w:shd w:val="clear" w:color="auto" w:fill="auto"/>
          </w:tcPr>
          <w:p w:rsidR="009D61B7" w:rsidRPr="00FB7D70" w:rsidRDefault="001121E7" w:rsidP="00EA014B">
            <w:pPr>
              <w:rPr>
                <w:sz w:val="28"/>
                <w:szCs w:val="28"/>
              </w:rPr>
            </w:pPr>
            <w:r>
              <w:rPr>
                <w:sz w:val="28"/>
                <w:szCs w:val="28"/>
              </w:rPr>
              <w:t>4</w:t>
            </w:r>
          </w:p>
        </w:tc>
        <w:tc>
          <w:tcPr>
            <w:tcW w:w="1701" w:type="dxa"/>
            <w:shd w:val="clear" w:color="auto" w:fill="auto"/>
          </w:tcPr>
          <w:p w:rsidR="009D61B7" w:rsidRPr="00FB7D70" w:rsidRDefault="00D937A0" w:rsidP="00EA014B">
            <w:pPr>
              <w:rPr>
                <w:sz w:val="28"/>
                <w:szCs w:val="28"/>
              </w:rPr>
            </w:pPr>
            <w:r>
              <w:rPr>
                <w:sz w:val="28"/>
                <w:szCs w:val="28"/>
              </w:rPr>
              <w:t>11</w:t>
            </w:r>
          </w:p>
        </w:tc>
        <w:tc>
          <w:tcPr>
            <w:tcW w:w="1273" w:type="dxa"/>
            <w:shd w:val="clear" w:color="auto" w:fill="auto"/>
          </w:tcPr>
          <w:p w:rsidR="009D61B7" w:rsidRPr="00FB7D70" w:rsidRDefault="00D937A0" w:rsidP="00EA014B">
            <w:pPr>
              <w:rPr>
                <w:sz w:val="28"/>
                <w:szCs w:val="28"/>
              </w:rPr>
            </w:pPr>
            <w:r>
              <w:rPr>
                <w:sz w:val="28"/>
                <w:szCs w:val="28"/>
              </w:rPr>
              <w:t>С</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9</w:t>
            </w:r>
          </w:p>
        </w:tc>
        <w:tc>
          <w:tcPr>
            <w:tcW w:w="1980" w:type="dxa"/>
            <w:shd w:val="clear" w:color="auto" w:fill="auto"/>
          </w:tcPr>
          <w:p w:rsidR="009D61B7" w:rsidRPr="00FB7D70" w:rsidRDefault="00BE77D2" w:rsidP="00EA014B">
            <w:pPr>
              <w:rPr>
                <w:sz w:val="28"/>
                <w:szCs w:val="28"/>
              </w:rPr>
            </w:pPr>
            <w:r>
              <w:rPr>
                <w:sz w:val="28"/>
                <w:szCs w:val="28"/>
              </w:rPr>
              <w:t>Тюрин</w:t>
            </w:r>
          </w:p>
        </w:tc>
        <w:tc>
          <w:tcPr>
            <w:tcW w:w="1395" w:type="dxa"/>
            <w:shd w:val="clear" w:color="auto" w:fill="auto"/>
          </w:tcPr>
          <w:p w:rsidR="009D61B7" w:rsidRPr="00FB7D70" w:rsidRDefault="00C6054C" w:rsidP="00EA014B">
            <w:pPr>
              <w:rPr>
                <w:sz w:val="28"/>
                <w:szCs w:val="28"/>
              </w:rPr>
            </w:pPr>
            <w:r>
              <w:rPr>
                <w:sz w:val="28"/>
                <w:szCs w:val="28"/>
              </w:rPr>
              <w:t>3</w:t>
            </w:r>
          </w:p>
        </w:tc>
        <w:tc>
          <w:tcPr>
            <w:tcW w:w="1605" w:type="dxa"/>
            <w:shd w:val="clear" w:color="auto" w:fill="auto"/>
          </w:tcPr>
          <w:p w:rsidR="009D61B7" w:rsidRPr="00FB7D70" w:rsidRDefault="001121E7" w:rsidP="00EA014B">
            <w:pPr>
              <w:rPr>
                <w:sz w:val="28"/>
                <w:szCs w:val="28"/>
              </w:rPr>
            </w:pPr>
            <w:r>
              <w:rPr>
                <w:sz w:val="28"/>
                <w:szCs w:val="28"/>
              </w:rPr>
              <w:t>2</w:t>
            </w:r>
          </w:p>
        </w:tc>
        <w:tc>
          <w:tcPr>
            <w:tcW w:w="1682" w:type="dxa"/>
            <w:shd w:val="clear" w:color="auto" w:fill="auto"/>
          </w:tcPr>
          <w:p w:rsidR="009D61B7" w:rsidRPr="00FB7D70" w:rsidRDefault="009D61B7" w:rsidP="00EA014B">
            <w:pPr>
              <w:rPr>
                <w:sz w:val="28"/>
                <w:szCs w:val="28"/>
              </w:rPr>
            </w:pPr>
            <w:r>
              <w:rPr>
                <w:sz w:val="28"/>
                <w:szCs w:val="28"/>
              </w:rPr>
              <w:t>3</w:t>
            </w:r>
          </w:p>
        </w:tc>
        <w:tc>
          <w:tcPr>
            <w:tcW w:w="1701" w:type="dxa"/>
            <w:shd w:val="clear" w:color="auto" w:fill="auto"/>
          </w:tcPr>
          <w:p w:rsidR="009D61B7" w:rsidRPr="00FB7D70" w:rsidRDefault="004C7092" w:rsidP="00EA014B">
            <w:pPr>
              <w:rPr>
                <w:sz w:val="28"/>
                <w:szCs w:val="28"/>
              </w:rPr>
            </w:pPr>
            <w:r>
              <w:rPr>
                <w:sz w:val="28"/>
                <w:szCs w:val="28"/>
              </w:rPr>
              <w:t>8</w:t>
            </w:r>
          </w:p>
        </w:tc>
        <w:tc>
          <w:tcPr>
            <w:tcW w:w="1273" w:type="dxa"/>
            <w:shd w:val="clear" w:color="auto" w:fill="auto"/>
          </w:tcPr>
          <w:p w:rsidR="009D61B7" w:rsidRPr="00FB7D70" w:rsidRDefault="009D61B7" w:rsidP="00EA014B">
            <w:pPr>
              <w:rPr>
                <w:sz w:val="28"/>
                <w:szCs w:val="28"/>
              </w:rPr>
            </w:pPr>
            <w:r>
              <w:rPr>
                <w:sz w:val="28"/>
                <w:szCs w:val="28"/>
              </w:rPr>
              <w:t>Н</w:t>
            </w:r>
          </w:p>
        </w:tc>
      </w:tr>
      <w:tr w:rsidR="009D61B7" w:rsidRPr="00FB7D70" w:rsidTr="00EA014B">
        <w:tc>
          <w:tcPr>
            <w:tcW w:w="817" w:type="dxa"/>
            <w:shd w:val="clear" w:color="auto" w:fill="auto"/>
          </w:tcPr>
          <w:p w:rsidR="009D61B7" w:rsidRPr="00FB7D70" w:rsidRDefault="009D61B7" w:rsidP="00EA014B">
            <w:pPr>
              <w:rPr>
                <w:sz w:val="28"/>
                <w:szCs w:val="28"/>
              </w:rPr>
            </w:pPr>
            <w:r w:rsidRPr="00FB7D70">
              <w:rPr>
                <w:sz w:val="28"/>
                <w:szCs w:val="28"/>
              </w:rPr>
              <w:t>10</w:t>
            </w:r>
          </w:p>
        </w:tc>
        <w:tc>
          <w:tcPr>
            <w:tcW w:w="1980" w:type="dxa"/>
            <w:shd w:val="clear" w:color="auto" w:fill="auto"/>
          </w:tcPr>
          <w:p w:rsidR="009D61B7" w:rsidRPr="00FB7D70" w:rsidRDefault="00BE77D2" w:rsidP="00EA014B">
            <w:pPr>
              <w:rPr>
                <w:sz w:val="28"/>
                <w:szCs w:val="28"/>
              </w:rPr>
            </w:pPr>
            <w:r>
              <w:rPr>
                <w:sz w:val="28"/>
                <w:szCs w:val="28"/>
              </w:rPr>
              <w:t>Долгополов</w:t>
            </w:r>
          </w:p>
        </w:tc>
        <w:tc>
          <w:tcPr>
            <w:tcW w:w="1395" w:type="dxa"/>
            <w:shd w:val="clear" w:color="auto" w:fill="auto"/>
          </w:tcPr>
          <w:p w:rsidR="009D61B7" w:rsidRPr="00FB7D70" w:rsidRDefault="001121E7" w:rsidP="00EA014B">
            <w:pPr>
              <w:rPr>
                <w:sz w:val="28"/>
                <w:szCs w:val="28"/>
              </w:rPr>
            </w:pPr>
            <w:r>
              <w:rPr>
                <w:sz w:val="28"/>
                <w:szCs w:val="28"/>
              </w:rPr>
              <w:t>3</w:t>
            </w:r>
          </w:p>
        </w:tc>
        <w:tc>
          <w:tcPr>
            <w:tcW w:w="1605" w:type="dxa"/>
            <w:shd w:val="clear" w:color="auto" w:fill="auto"/>
          </w:tcPr>
          <w:p w:rsidR="009D61B7" w:rsidRPr="00FB7D70" w:rsidRDefault="001121E7" w:rsidP="00EA014B">
            <w:pPr>
              <w:rPr>
                <w:sz w:val="28"/>
                <w:szCs w:val="28"/>
              </w:rPr>
            </w:pPr>
            <w:r>
              <w:rPr>
                <w:sz w:val="28"/>
                <w:szCs w:val="28"/>
              </w:rPr>
              <w:t>2</w:t>
            </w:r>
          </w:p>
        </w:tc>
        <w:tc>
          <w:tcPr>
            <w:tcW w:w="1682" w:type="dxa"/>
            <w:shd w:val="clear" w:color="auto" w:fill="auto"/>
          </w:tcPr>
          <w:p w:rsidR="009D61B7" w:rsidRPr="00FB7D70" w:rsidRDefault="00C6054C" w:rsidP="00EA014B">
            <w:pPr>
              <w:rPr>
                <w:sz w:val="28"/>
                <w:szCs w:val="28"/>
              </w:rPr>
            </w:pPr>
            <w:r>
              <w:rPr>
                <w:sz w:val="28"/>
                <w:szCs w:val="28"/>
              </w:rPr>
              <w:t>3</w:t>
            </w:r>
          </w:p>
        </w:tc>
        <w:tc>
          <w:tcPr>
            <w:tcW w:w="1701" w:type="dxa"/>
            <w:shd w:val="clear" w:color="auto" w:fill="auto"/>
          </w:tcPr>
          <w:p w:rsidR="009D61B7" w:rsidRPr="00FB7D70" w:rsidRDefault="004C7092" w:rsidP="00EA014B">
            <w:pPr>
              <w:rPr>
                <w:sz w:val="28"/>
                <w:szCs w:val="28"/>
              </w:rPr>
            </w:pPr>
            <w:r>
              <w:rPr>
                <w:sz w:val="28"/>
                <w:szCs w:val="28"/>
              </w:rPr>
              <w:t>8</w:t>
            </w:r>
          </w:p>
        </w:tc>
        <w:tc>
          <w:tcPr>
            <w:tcW w:w="1273" w:type="dxa"/>
            <w:shd w:val="clear" w:color="auto" w:fill="auto"/>
          </w:tcPr>
          <w:p w:rsidR="009D61B7" w:rsidRPr="00FB7D70" w:rsidRDefault="004C7092" w:rsidP="00EA014B">
            <w:pPr>
              <w:rPr>
                <w:sz w:val="28"/>
                <w:szCs w:val="28"/>
              </w:rPr>
            </w:pPr>
            <w:r>
              <w:rPr>
                <w:sz w:val="28"/>
                <w:szCs w:val="28"/>
              </w:rPr>
              <w:t>Н</w:t>
            </w:r>
          </w:p>
        </w:tc>
      </w:tr>
    </w:tbl>
    <w:p w:rsidR="009D61B7" w:rsidRPr="009F5248" w:rsidRDefault="009D61B7" w:rsidP="009F5248">
      <w:pPr>
        <w:rPr>
          <w:sz w:val="28"/>
          <w:szCs w:val="28"/>
        </w:rPr>
      </w:pPr>
    </w:p>
    <w:p w:rsidR="009F5248" w:rsidRPr="00C52590" w:rsidRDefault="009F5248" w:rsidP="009F5248">
      <w:pPr>
        <w:rPr>
          <w:sz w:val="28"/>
          <w:szCs w:val="28"/>
          <w:u w:val="single"/>
        </w:rPr>
      </w:pPr>
      <w:r w:rsidRPr="00C52590">
        <w:rPr>
          <w:sz w:val="28"/>
          <w:szCs w:val="28"/>
          <w:u w:val="single"/>
        </w:rPr>
        <w:t>Диагнос</w:t>
      </w:r>
      <w:r w:rsidR="008E42F3" w:rsidRPr="00C52590">
        <w:rPr>
          <w:sz w:val="28"/>
          <w:szCs w:val="28"/>
          <w:u w:val="single"/>
        </w:rPr>
        <w:t>тика, пров</w:t>
      </w:r>
      <w:r w:rsidR="00BE77D2">
        <w:rPr>
          <w:sz w:val="28"/>
          <w:szCs w:val="28"/>
          <w:u w:val="single"/>
        </w:rPr>
        <w:t>едённая с ноября 2023</w:t>
      </w:r>
      <w:r w:rsidRPr="00C52590">
        <w:rPr>
          <w:sz w:val="28"/>
          <w:szCs w:val="28"/>
          <w:u w:val="single"/>
        </w:rPr>
        <w:t xml:space="preserve"> года,</w:t>
      </w:r>
      <w:r w:rsidR="00C52590">
        <w:rPr>
          <w:sz w:val="28"/>
          <w:szCs w:val="28"/>
          <w:u w:val="single"/>
        </w:rPr>
        <w:t xml:space="preserve"> показала следующие результаты:</w:t>
      </w:r>
    </w:p>
    <w:p w:rsidR="00030763" w:rsidRPr="007E57CB" w:rsidRDefault="00030763" w:rsidP="00030763">
      <w:pPr>
        <w:rPr>
          <w:sz w:val="28"/>
          <w:szCs w:val="28"/>
        </w:rPr>
      </w:pPr>
      <w:r w:rsidRPr="007E57CB">
        <w:rPr>
          <w:sz w:val="28"/>
          <w:szCs w:val="28"/>
        </w:rPr>
        <w:tab/>
      </w:r>
    </w:p>
    <w:p w:rsidR="00030763" w:rsidRPr="007E57CB" w:rsidRDefault="00030763" w:rsidP="00030763">
      <w:pPr>
        <w:rPr>
          <w:sz w:val="28"/>
          <w:szCs w:val="28"/>
        </w:rPr>
      </w:pPr>
      <w:r>
        <w:rPr>
          <w:sz w:val="28"/>
          <w:szCs w:val="28"/>
        </w:rPr>
        <w:t xml:space="preserve">Высокий (0 детей) = </w:t>
      </w:r>
      <w:r w:rsidRPr="007E57CB">
        <w:rPr>
          <w:sz w:val="28"/>
          <w:szCs w:val="28"/>
        </w:rPr>
        <w:t>0%</w:t>
      </w:r>
    </w:p>
    <w:p w:rsidR="00030763" w:rsidRPr="007E57CB" w:rsidRDefault="00C6054C" w:rsidP="00030763">
      <w:pPr>
        <w:rPr>
          <w:sz w:val="28"/>
          <w:szCs w:val="28"/>
        </w:rPr>
      </w:pPr>
      <w:r>
        <w:rPr>
          <w:sz w:val="28"/>
          <w:szCs w:val="28"/>
        </w:rPr>
        <w:t>Средний  (4 ребёнка</w:t>
      </w:r>
      <w:r w:rsidR="004C7092">
        <w:rPr>
          <w:sz w:val="28"/>
          <w:szCs w:val="28"/>
        </w:rPr>
        <w:t>) = 40</w:t>
      </w:r>
      <w:r w:rsidR="00030763" w:rsidRPr="007E57CB">
        <w:rPr>
          <w:sz w:val="28"/>
          <w:szCs w:val="28"/>
        </w:rPr>
        <w:t>%</w:t>
      </w:r>
    </w:p>
    <w:p w:rsidR="00030763" w:rsidRPr="007E57CB" w:rsidRDefault="00030763" w:rsidP="00030763">
      <w:pPr>
        <w:rPr>
          <w:sz w:val="28"/>
          <w:szCs w:val="28"/>
        </w:rPr>
      </w:pPr>
      <w:r w:rsidRPr="007E57CB">
        <w:rPr>
          <w:sz w:val="28"/>
          <w:szCs w:val="28"/>
        </w:rPr>
        <w:t xml:space="preserve">Низкий </w:t>
      </w:r>
      <w:r w:rsidR="004C7092">
        <w:rPr>
          <w:sz w:val="28"/>
          <w:szCs w:val="28"/>
        </w:rPr>
        <w:t xml:space="preserve"> (6</w:t>
      </w:r>
      <w:r w:rsidR="00C6054C">
        <w:rPr>
          <w:sz w:val="28"/>
          <w:szCs w:val="28"/>
        </w:rPr>
        <w:t xml:space="preserve"> </w:t>
      </w:r>
      <w:r w:rsidR="004C7092">
        <w:rPr>
          <w:sz w:val="28"/>
          <w:szCs w:val="28"/>
        </w:rPr>
        <w:t>детей) = 60</w:t>
      </w:r>
      <w:r w:rsidRPr="007E57CB">
        <w:rPr>
          <w:sz w:val="28"/>
          <w:szCs w:val="28"/>
        </w:rPr>
        <w:t>%</w:t>
      </w:r>
    </w:p>
    <w:p w:rsidR="00030763" w:rsidRPr="007E57CB" w:rsidRDefault="00030763" w:rsidP="00030763">
      <w:pPr>
        <w:rPr>
          <w:sz w:val="28"/>
          <w:szCs w:val="28"/>
        </w:rPr>
      </w:pPr>
    </w:p>
    <w:p w:rsidR="00030763" w:rsidRPr="007D14F7" w:rsidRDefault="00030763" w:rsidP="00030763">
      <w:pPr>
        <w:rPr>
          <w:sz w:val="29"/>
          <w:szCs w:val="28"/>
        </w:rPr>
      </w:pPr>
      <w:r w:rsidRPr="007D14F7">
        <w:rPr>
          <w:sz w:val="29"/>
          <w:szCs w:val="28"/>
        </w:rPr>
        <w:t xml:space="preserve">Из данной таблицы видно, что у детей экспериментальной группы навыки рассказывания по серии сюжетных картин и </w:t>
      </w:r>
      <w:r w:rsidR="004E7624">
        <w:rPr>
          <w:sz w:val="29"/>
          <w:szCs w:val="28"/>
        </w:rPr>
        <w:t xml:space="preserve">сюжетных </w:t>
      </w:r>
      <w:r w:rsidR="004C7092">
        <w:rPr>
          <w:sz w:val="29"/>
          <w:szCs w:val="28"/>
        </w:rPr>
        <w:t>картин развиты на</w:t>
      </w:r>
      <w:r w:rsidRPr="007D14F7">
        <w:rPr>
          <w:sz w:val="29"/>
          <w:szCs w:val="28"/>
        </w:rPr>
        <w:t xml:space="preserve"> низком</w:t>
      </w:r>
      <w:r w:rsidR="004C7092">
        <w:rPr>
          <w:sz w:val="29"/>
          <w:szCs w:val="28"/>
        </w:rPr>
        <w:t xml:space="preserve"> и среднем уровнях</w:t>
      </w:r>
      <w:r w:rsidRPr="007D14F7">
        <w:rPr>
          <w:sz w:val="29"/>
          <w:szCs w:val="28"/>
        </w:rPr>
        <w:t xml:space="preserve">. Дети затруднились в лексико-грамматическом оформлении рассказов, </w:t>
      </w:r>
      <w:r w:rsidR="00C52590" w:rsidRPr="007D14F7">
        <w:rPr>
          <w:sz w:val="29"/>
          <w:szCs w:val="28"/>
        </w:rPr>
        <w:t xml:space="preserve"> не следили за правильностью звуков, </w:t>
      </w:r>
      <w:r w:rsidRPr="007D14F7">
        <w:rPr>
          <w:sz w:val="29"/>
          <w:szCs w:val="28"/>
        </w:rPr>
        <w:t>не все из детей смогли самостоятельно справиться за заданием. Высокого уровня не</w:t>
      </w:r>
      <w:r w:rsidR="00406173" w:rsidRPr="007D14F7">
        <w:rPr>
          <w:sz w:val="29"/>
          <w:szCs w:val="28"/>
        </w:rPr>
        <w:t xml:space="preserve"> </w:t>
      </w:r>
      <w:r w:rsidRPr="007D14F7">
        <w:rPr>
          <w:sz w:val="29"/>
          <w:szCs w:val="28"/>
        </w:rPr>
        <w:t>наблюдается ни у кого.</w:t>
      </w:r>
    </w:p>
    <w:p w:rsidR="00030763" w:rsidRPr="007E57CB" w:rsidRDefault="00030763" w:rsidP="00030763">
      <w:pPr>
        <w:rPr>
          <w:sz w:val="28"/>
          <w:szCs w:val="28"/>
        </w:rPr>
      </w:pPr>
    </w:p>
    <w:p w:rsidR="00987DBE" w:rsidRDefault="00030763" w:rsidP="00030763">
      <w:pPr>
        <w:rPr>
          <w:sz w:val="28"/>
          <w:szCs w:val="28"/>
        </w:rPr>
      </w:pPr>
      <w:r w:rsidRPr="007E57CB">
        <w:rPr>
          <w:sz w:val="28"/>
          <w:szCs w:val="28"/>
        </w:rPr>
        <w:t xml:space="preserve"> </w:t>
      </w:r>
    </w:p>
    <w:p w:rsidR="00030763" w:rsidRDefault="00030763" w:rsidP="00030763">
      <w:pPr>
        <w:rPr>
          <w:b/>
          <w:i/>
          <w:sz w:val="28"/>
          <w:szCs w:val="28"/>
        </w:rPr>
      </w:pPr>
      <w:r>
        <w:rPr>
          <w:b/>
          <w:i/>
          <w:sz w:val="28"/>
          <w:szCs w:val="28"/>
        </w:rPr>
        <w:t xml:space="preserve">По результатам </w:t>
      </w:r>
      <w:r w:rsidRPr="006F18EC">
        <w:rPr>
          <w:b/>
          <w:i/>
          <w:sz w:val="28"/>
          <w:szCs w:val="28"/>
        </w:rPr>
        <w:t xml:space="preserve"> экспе</w:t>
      </w:r>
      <w:r>
        <w:rPr>
          <w:b/>
          <w:i/>
          <w:sz w:val="28"/>
          <w:szCs w:val="28"/>
        </w:rPr>
        <w:t>римента мною была построена  диаграмма</w:t>
      </w:r>
    </w:p>
    <w:p w:rsidR="00030763" w:rsidRPr="001E3E19" w:rsidRDefault="00C218E3" w:rsidP="00030763">
      <w:pPr>
        <w:rPr>
          <w:b/>
          <w:i/>
          <w:sz w:val="28"/>
          <w:szCs w:val="28"/>
        </w:rPr>
      </w:pPr>
      <w:r>
        <w:rPr>
          <w:b/>
          <w:i/>
          <w:sz w:val="28"/>
          <w:szCs w:val="28"/>
        </w:rPr>
        <w:drawing>
          <wp:inline distT="0" distB="0" distL="0" distR="0">
            <wp:extent cx="6149340" cy="2400300"/>
            <wp:effectExtent l="0" t="0" r="381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30763" w:rsidRPr="007E57CB" w:rsidRDefault="00797EE5" w:rsidP="00030763">
      <w:pPr>
        <w:rPr>
          <w:sz w:val="28"/>
          <w:szCs w:val="28"/>
        </w:rPr>
      </w:pPr>
      <w:r>
        <w:rPr>
          <w:sz w:val="28"/>
          <w:szCs w:val="28"/>
        </w:rPr>
        <w:t xml:space="preserve">        </w:t>
      </w:r>
      <w:r w:rsidR="00030763" w:rsidRPr="007E57CB">
        <w:rPr>
          <w:sz w:val="28"/>
          <w:szCs w:val="28"/>
        </w:rPr>
        <w:t>Анализ результатов констатирующего эксперимента говорит о необходимости целенаправленной работы по развитию умений составления рассказа по с</w:t>
      </w:r>
      <w:r w:rsidR="00030763">
        <w:rPr>
          <w:sz w:val="28"/>
          <w:szCs w:val="28"/>
        </w:rPr>
        <w:t>ерии сюжетных картин и сюжетных картин.</w:t>
      </w:r>
    </w:p>
    <w:p w:rsidR="00030763" w:rsidRPr="007E57CB" w:rsidRDefault="00030763" w:rsidP="00030763">
      <w:pPr>
        <w:rPr>
          <w:sz w:val="28"/>
          <w:szCs w:val="28"/>
        </w:rPr>
      </w:pPr>
    </w:p>
    <w:p w:rsidR="00030763" w:rsidRPr="007E57CB" w:rsidRDefault="00030763" w:rsidP="00030763">
      <w:pPr>
        <w:rPr>
          <w:sz w:val="28"/>
          <w:szCs w:val="28"/>
        </w:rPr>
      </w:pPr>
      <w:r w:rsidRPr="007E57CB">
        <w:rPr>
          <w:sz w:val="28"/>
          <w:szCs w:val="28"/>
        </w:rPr>
        <w:lastRenderedPageBreak/>
        <w:t xml:space="preserve"> </w:t>
      </w:r>
      <w:r w:rsidR="00797EE5">
        <w:rPr>
          <w:sz w:val="28"/>
          <w:szCs w:val="28"/>
        </w:rPr>
        <w:t xml:space="preserve">      </w:t>
      </w:r>
      <w:r w:rsidRPr="007E57CB">
        <w:rPr>
          <w:sz w:val="28"/>
          <w:szCs w:val="28"/>
        </w:rPr>
        <w:t xml:space="preserve">Большое внимание при совместном рассказывании уделяется </w:t>
      </w:r>
      <w:r w:rsidR="00797EE5">
        <w:rPr>
          <w:sz w:val="28"/>
          <w:szCs w:val="28"/>
        </w:rPr>
        <w:t>интонации, жестам, мимике, т. к</w:t>
      </w:r>
      <w:r w:rsidRPr="007E57CB">
        <w:rPr>
          <w:sz w:val="28"/>
          <w:szCs w:val="28"/>
        </w:rPr>
        <w:t xml:space="preserve"> эти средства выразительности речи помогают детям понять предлагаемую схему высказывания, смысл предложения. </w:t>
      </w:r>
    </w:p>
    <w:p w:rsidR="00030763" w:rsidRPr="007E57CB" w:rsidRDefault="00030763" w:rsidP="00030763">
      <w:pPr>
        <w:rPr>
          <w:sz w:val="28"/>
          <w:szCs w:val="28"/>
        </w:rPr>
      </w:pPr>
    </w:p>
    <w:p w:rsidR="00030763" w:rsidRPr="007E57CB" w:rsidRDefault="00030763" w:rsidP="00030763">
      <w:pPr>
        <w:rPr>
          <w:sz w:val="28"/>
          <w:szCs w:val="28"/>
        </w:rPr>
      </w:pPr>
      <w:r w:rsidRPr="007E57CB">
        <w:rPr>
          <w:sz w:val="28"/>
          <w:szCs w:val="28"/>
        </w:rPr>
        <w:t xml:space="preserve"> </w:t>
      </w:r>
      <w:r w:rsidR="00797EE5">
        <w:rPr>
          <w:sz w:val="28"/>
          <w:szCs w:val="28"/>
        </w:rPr>
        <w:t xml:space="preserve">     </w:t>
      </w:r>
      <w:r w:rsidRPr="007E57CB">
        <w:rPr>
          <w:sz w:val="28"/>
          <w:szCs w:val="28"/>
        </w:rPr>
        <w:t xml:space="preserve">Умения и навыки по составлению рассказов, полученные в процессе специально-организованного обучения, закрепляются в совместной деятельности воспитателя с детьми, в индивидуальной работе, а также в ходе сотрудничества с родителями воспитанников. </w:t>
      </w:r>
    </w:p>
    <w:p w:rsidR="00030763" w:rsidRPr="007E57CB" w:rsidRDefault="00030763" w:rsidP="00030763">
      <w:pPr>
        <w:rPr>
          <w:sz w:val="28"/>
          <w:szCs w:val="28"/>
        </w:rPr>
      </w:pPr>
    </w:p>
    <w:p w:rsidR="009F5248" w:rsidRPr="009F5248" w:rsidRDefault="00797EE5" w:rsidP="009F5248">
      <w:pPr>
        <w:rPr>
          <w:sz w:val="28"/>
          <w:szCs w:val="28"/>
        </w:rPr>
      </w:pPr>
      <w:r>
        <w:rPr>
          <w:sz w:val="28"/>
          <w:szCs w:val="28"/>
        </w:rPr>
        <w:t xml:space="preserve">      </w:t>
      </w:r>
      <w:r w:rsidR="00E2492B">
        <w:rPr>
          <w:sz w:val="28"/>
          <w:szCs w:val="28"/>
        </w:rPr>
        <w:t>После проведения</w:t>
      </w:r>
      <w:r w:rsidR="009F5248" w:rsidRPr="009F5248">
        <w:rPr>
          <w:sz w:val="28"/>
          <w:szCs w:val="28"/>
        </w:rPr>
        <w:t xml:space="preserve"> коррекционной работы в ходе сов</w:t>
      </w:r>
      <w:r w:rsidR="00030763">
        <w:rPr>
          <w:sz w:val="28"/>
          <w:szCs w:val="28"/>
        </w:rPr>
        <w:t xml:space="preserve">местной деятельности логопеда </w:t>
      </w:r>
      <w:r w:rsidR="009F5248" w:rsidRPr="009F5248">
        <w:rPr>
          <w:sz w:val="28"/>
          <w:szCs w:val="28"/>
        </w:rPr>
        <w:t xml:space="preserve"> с детьми и индивидуальной работы результаты улучшились. </w:t>
      </w:r>
    </w:p>
    <w:p w:rsidR="009F5248" w:rsidRPr="009F5248" w:rsidRDefault="009F5248" w:rsidP="009F5248">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987DBE" w:rsidRDefault="00987DBE"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4E7624" w:rsidRDefault="004E7624" w:rsidP="00030763">
      <w:pPr>
        <w:rPr>
          <w:sz w:val="28"/>
          <w:szCs w:val="28"/>
        </w:rPr>
      </w:pPr>
    </w:p>
    <w:p w:rsidR="00987DBE" w:rsidRDefault="00987DBE" w:rsidP="00030763">
      <w:pPr>
        <w:rPr>
          <w:sz w:val="28"/>
          <w:szCs w:val="28"/>
        </w:rPr>
      </w:pPr>
    </w:p>
    <w:p w:rsidR="00987DBE" w:rsidRDefault="00987DBE" w:rsidP="00030763">
      <w:pPr>
        <w:rPr>
          <w:sz w:val="28"/>
          <w:szCs w:val="28"/>
        </w:rPr>
      </w:pPr>
    </w:p>
    <w:p w:rsidR="00030763" w:rsidRPr="007E57CB" w:rsidRDefault="00987DBE" w:rsidP="00030763">
      <w:pPr>
        <w:rPr>
          <w:sz w:val="28"/>
          <w:szCs w:val="28"/>
        </w:rPr>
      </w:pPr>
      <w:r>
        <w:rPr>
          <w:sz w:val="28"/>
          <w:szCs w:val="28"/>
        </w:rPr>
        <w:lastRenderedPageBreak/>
        <w:t>М</w:t>
      </w:r>
      <w:r w:rsidR="00030763">
        <w:rPr>
          <w:sz w:val="28"/>
          <w:szCs w:val="28"/>
        </w:rPr>
        <w:t>ною</w:t>
      </w:r>
      <w:r w:rsidR="00030763" w:rsidRPr="007E57CB">
        <w:rPr>
          <w:sz w:val="28"/>
          <w:szCs w:val="28"/>
        </w:rPr>
        <w:t xml:space="preserve"> было проведено контрольное исследование с целью определения эф</w:t>
      </w:r>
      <w:r w:rsidR="00030763">
        <w:rPr>
          <w:sz w:val="28"/>
          <w:szCs w:val="28"/>
        </w:rPr>
        <w:t>фективности п</w:t>
      </w:r>
      <w:r w:rsidR="001B1C4A">
        <w:rPr>
          <w:sz w:val="28"/>
          <w:szCs w:val="28"/>
        </w:rPr>
        <w:t xml:space="preserve">роделанной работы в </w:t>
      </w:r>
      <w:ins w:id="6" w:author="ОНКО" w:date="2024-03-22T20:33:00Z">
        <w:r w:rsidR="00126C03">
          <w:rPr>
            <w:sz w:val="28"/>
            <w:szCs w:val="28"/>
          </w:rPr>
          <w:t>феврале</w:t>
        </w:r>
      </w:ins>
      <w:del w:id="7" w:author="ОНКО" w:date="2024-03-22T20:33:00Z">
        <w:r w:rsidR="001B1C4A" w:rsidDel="00126C03">
          <w:rPr>
            <w:sz w:val="28"/>
            <w:szCs w:val="28"/>
          </w:rPr>
          <w:delText>апреле</w:delText>
        </w:r>
      </w:del>
      <w:ins w:id="8" w:author="ОНКО" w:date="2024-03-22T20:34:00Z">
        <w:r w:rsidR="00126C03">
          <w:rPr>
            <w:sz w:val="28"/>
            <w:szCs w:val="28"/>
          </w:rPr>
          <w:t xml:space="preserve">, </w:t>
        </w:r>
      </w:ins>
      <w:del w:id="9" w:author="ОНКО" w:date="2024-03-22T20:34:00Z">
        <w:r w:rsidR="001B1C4A" w:rsidDel="00126C03">
          <w:rPr>
            <w:sz w:val="28"/>
            <w:szCs w:val="28"/>
          </w:rPr>
          <w:delText xml:space="preserve">  </w:delText>
        </w:r>
      </w:del>
      <w:r w:rsidR="001B1C4A">
        <w:rPr>
          <w:sz w:val="28"/>
          <w:szCs w:val="28"/>
        </w:rPr>
        <w:t>2024</w:t>
      </w:r>
      <w:r w:rsidR="00C6054C">
        <w:rPr>
          <w:sz w:val="28"/>
          <w:szCs w:val="28"/>
        </w:rPr>
        <w:t xml:space="preserve"> </w:t>
      </w:r>
      <w:r w:rsidR="00030763">
        <w:rPr>
          <w:sz w:val="28"/>
          <w:szCs w:val="28"/>
        </w:rPr>
        <w:t>года</w:t>
      </w:r>
    </w:p>
    <w:tbl>
      <w:tblPr>
        <w:tblW w:w="10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0"/>
        <w:gridCol w:w="1395"/>
        <w:gridCol w:w="1605"/>
        <w:gridCol w:w="1682"/>
        <w:gridCol w:w="1701"/>
        <w:gridCol w:w="1273"/>
      </w:tblGrid>
      <w:tr w:rsidR="00030763" w:rsidRPr="00FB7D70" w:rsidTr="001B1C4A">
        <w:tc>
          <w:tcPr>
            <w:tcW w:w="817" w:type="dxa"/>
            <w:shd w:val="clear" w:color="auto" w:fill="auto"/>
          </w:tcPr>
          <w:p w:rsidR="00030763" w:rsidRPr="00FB7D70" w:rsidRDefault="00030763" w:rsidP="00EA014B">
            <w:pPr>
              <w:rPr>
                <w:sz w:val="28"/>
                <w:szCs w:val="28"/>
              </w:rPr>
            </w:pPr>
            <w:r w:rsidRPr="00FB7D70">
              <w:rPr>
                <w:sz w:val="28"/>
                <w:szCs w:val="28"/>
              </w:rPr>
              <w:t>№ п/п</w:t>
            </w:r>
          </w:p>
        </w:tc>
        <w:tc>
          <w:tcPr>
            <w:tcW w:w="1980" w:type="dxa"/>
            <w:shd w:val="clear" w:color="auto" w:fill="auto"/>
          </w:tcPr>
          <w:p w:rsidR="00030763" w:rsidRPr="00FB7D70" w:rsidRDefault="00030763" w:rsidP="00EA014B">
            <w:pPr>
              <w:rPr>
                <w:sz w:val="28"/>
                <w:szCs w:val="28"/>
              </w:rPr>
            </w:pPr>
            <w:r w:rsidRPr="00FB7D70">
              <w:rPr>
                <w:sz w:val="28"/>
                <w:szCs w:val="28"/>
              </w:rPr>
              <w:t>Имя</w:t>
            </w:r>
          </w:p>
          <w:p w:rsidR="00030763" w:rsidRPr="00FB7D70" w:rsidRDefault="00030763" w:rsidP="00EA014B">
            <w:pPr>
              <w:rPr>
                <w:sz w:val="28"/>
                <w:szCs w:val="28"/>
              </w:rPr>
            </w:pPr>
            <w:r w:rsidRPr="00FB7D70">
              <w:rPr>
                <w:sz w:val="28"/>
                <w:szCs w:val="28"/>
              </w:rPr>
              <w:t>ребенка</w:t>
            </w:r>
          </w:p>
        </w:tc>
        <w:tc>
          <w:tcPr>
            <w:tcW w:w="1395" w:type="dxa"/>
            <w:shd w:val="clear" w:color="auto" w:fill="auto"/>
          </w:tcPr>
          <w:p w:rsidR="00030763" w:rsidRPr="005A240B" w:rsidRDefault="00030763" w:rsidP="00EA014B">
            <w:r w:rsidRPr="005A240B">
              <w:t>Смы</w:t>
            </w:r>
            <w:r>
              <w:t>с</w:t>
            </w:r>
            <w:r w:rsidRPr="005A240B">
              <w:t>ловая ценность</w:t>
            </w:r>
          </w:p>
        </w:tc>
        <w:tc>
          <w:tcPr>
            <w:tcW w:w="1605" w:type="dxa"/>
            <w:shd w:val="clear" w:color="auto" w:fill="auto"/>
          </w:tcPr>
          <w:p w:rsidR="00030763" w:rsidRPr="005A240B" w:rsidRDefault="00030763" w:rsidP="00EA014B">
            <w:r w:rsidRPr="005A240B">
              <w:t>Лексико-</w:t>
            </w:r>
            <w:r>
              <w:t>грамматическое оформление</w:t>
            </w:r>
          </w:p>
          <w:p w:rsidR="00030763" w:rsidRPr="005A240B" w:rsidRDefault="00030763" w:rsidP="00EA014B"/>
        </w:tc>
        <w:tc>
          <w:tcPr>
            <w:tcW w:w="1682" w:type="dxa"/>
            <w:shd w:val="clear" w:color="auto" w:fill="auto"/>
          </w:tcPr>
          <w:p w:rsidR="00030763" w:rsidRPr="005A240B" w:rsidRDefault="00030763" w:rsidP="00EA014B">
            <w:r w:rsidRPr="005A240B">
              <w:t>самостоятельность</w:t>
            </w:r>
          </w:p>
          <w:p w:rsidR="00030763" w:rsidRPr="005A240B" w:rsidRDefault="00030763" w:rsidP="00EA014B"/>
        </w:tc>
        <w:tc>
          <w:tcPr>
            <w:tcW w:w="1701" w:type="dxa"/>
            <w:shd w:val="clear" w:color="auto" w:fill="auto"/>
          </w:tcPr>
          <w:p w:rsidR="00030763" w:rsidRPr="00FB7D70" w:rsidRDefault="00030763" w:rsidP="00EA014B">
            <w:pPr>
              <w:rPr>
                <w:sz w:val="28"/>
                <w:szCs w:val="28"/>
              </w:rPr>
            </w:pPr>
            <w:r w:rsidRPr="00FB7D70">
              <w:rPr>
                <w:sz w:val="28"/>
                <w:szCs w:val="28"/>
              </w:rPr>
              <w:t>Количество</w:t>
            </w:r>
          </w:p>
          <w:p w:rsidR="00030763" w:rsidRPr="00FB7D70" w:rsidRDefault="00030763" w:rsidP="00EA014B">
            <w:pPr>
              <w:rPr>
                <w:sz w:val="28"/>
                <w:szCs w:val="28"/>
              </w:rPr>
            </w:pPr>
            <w:r w:rsidRPr="00FB7D70">
              <w:rPr>
                <w:sz w:val="28"/>
                <w:szCs w:val="28"/>
              </w:rPr>
              <w:t>баллов</w:t>
            </w:r>
          </w:p>
        </w:tc>
        <w:tc>
          <w:tcPr>
            <w:tcW w:w="1273" w:type="dxa"/>
            <w:shd w:val="clear" w:color="auto" w:fill="auto"/>
          </w:tcPr>
          <w:p w:rsidR="00030763" w:rsidRPr="00FB7D70" w:rsidRDefault="00030763" w:rsidP="00EA014B">
            <w:pPr>
              <w:rPr>
                <w:sz w:val="28"/>
                <w:szCs w:val="28"/>
              </w:rPr>
            </w:pPr>
            <w:r w:rsidRPr="00FB7D70">
              <w:rPr>
                <w:sz w:val="28"/>
                <w:szCs w:val="28"/>
              </w:rPr>
              <w:t>Уровень</w:t>
            </w:r>
          </w:p>
          <w:p w:rsidR="00030763" w:rsidRPr="00FB7D70" w:rsidRDefault="00030763" w:rsidP="00EA014B">
            <w:pPr>
              <w:rPr>
                <w:sz w:val="28"/>
                <w:szCs w:val="28"/>
              </w:rPr>
            </w:pP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1</w:t>
            </w:r>
          </w:p>
        </w:tc>
        <w:tc>
          <w:tcPr>
            <w:tcW w:w="1980" w:type="dxa"/>
            <w:shd w:val="clear" w:color="auto" w:fill="auto"/>
          </w:tcPr>
          <w:p w:rsidR="001B1C4A" w:rsidRPr="00FB7D70" w:rsidRDefault="001B1C4A" w:rsidP="001B1C4A">
            <w:pPr>
              <w:rPr>
                <w:sz w:val="28"/>
                <w:szCs w:val="28"/>
              </w:rPr>
            </w:pPr>
            <w:r>
              <w:rPr>
                <w:sz w:val="28"/>
                <w:szCs w:val="28"/>
              </w:rPr>
              <w:t>Степаненкова</w:t>
            </w:r>
          </w:p>
        </w:tc>
        <w:tc>
          <w:tcPr>
            <w:tcW w:w="1395" w:type="dxa"/>
            <w:shd w:val="clear" w:color="auto" w:fill="auto"/>
          </w:tcPr>
          <w:p w:rsidR="001B1C4A" w:rsidRPr="00F56B9A" w:rsidRDefault="001B1C4A" w:rsidP="001B1C4A">
            <w:pPr>
              <w:rPr>
                <w:sz w:val="28"/>
                <w:szCs w:val="28"/>
              </w:rPr>
            </w:pPr>
            <w:r w:rsidRPr="00F56B9A">
              <w:rPr>
                <w:sz w:val="28"/>
                <w:szCs w:val="28"/>
              </w:rPr>
              <w:t>5</w:t>
            </w:r>
          </w:p>
        </w:tc>
        <w:tc>
          <w:tcPr>
            <w:tcW w:w="1605" w:type="dxa"/>
            <w:shd w:val="clear" w:color="auto" w:fill="auto"/>
          </w:tcPr>
          <w:p w:rsidR="001B1C4A" w:rsidRPr="00F56B9A" w:rsidRDefault="001B1C4A" w:rsidP="001B1C4A">
            <w:pPr>
              <w:rPr>
                <w:sz w:val="28"/>
                <w:szCs w:val="28"/>
              </w:rPr>
            </w:pPr>
            <w:r w:rsidRPr="00F56B9A">
              <w:rPr>
                <w:sz w:val="28"/>
                <w:szCs w:val="28"/>
              </w:rPr>
              <w:t>5</w:t>
            </w:r>
          </w:p>
        </w:tc>
        <w:tc>
          <w:tcPr>
            <w:tcW w:w="1682" w:type="dxa"/>
            <w:shd w:val="clear" w:color="auto" w:fill="auto"/>
          </w:tcPr>
          <w:p w:rsidR="001B1C4A" w:rsidRPr="00F56B9A" w:rsidRDefault="001B1C4A" w:rsidP="001B1C4A">
            <w:pPr>
              <w:rPr>
                <w:sz w:val="28"/>
                <w:szCs w:val="28"/>
              </w:rPr>
            </w:pPr>
            <w:r w:rsidRPr="00F56B9A">
              <w:rPr>
                <w:sz w:val="28"/>
                <w:szCs w:val="28"/>
              </w:rPr>
              <w:t>5</w:t>
            </w:r>
          </w:p>
        </w:tc>
        <w:tc>
          <w:tcPr>
            <w:tcW w:w="1701" w:type="dxa"/>
            <w:shd w:val="clear" w:color="auto" w:fill="auto"/>
          </w:tcPr>
          <w:p w:rsidR="001B1C4A" w:rsidRPr="00F56B9A" w:rsidRDefault="001B1C4A" w:rsidP="001B1C4A">
            <w:pPr>
              <w:rPr>
                <w:sz w:val="28"/>
                <w:szCs w:val="28"/>
              </w:rPr>
            </w:pPr>
            <w:r w:rsidRPr="00F56B9A">
              <w:rPr>
                <w:sz w:val="28"/>
                <w:szCs w:val="28"/>
              </w:rPr>
              <w:t>15</w:t>
            </w:r>
          </w:p>
        </w:tc>
        <w:tc>
          <w:tcPr>
            <w:tcW w:w="1273" w:type="dxa"/>
            <w:shd w:val="clear" w:color="auto" w:fill="auto"/>
          </w:tcPr>
          <w:p w:rsidR="001B1C4A" w:rsidRPr="00F56B9A" w:rsidRDefault="001B1C4A" w:rsidP="001B1C4A">
            <w:pPr>
              <w:rPr>
                <w:sz w:val="28"/>
                <w:szCs w:val="28"/>
              </w:rPr>
            </w:pPr>
            <w:r w:rsidRPr="00F56B9A">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2</w:t>
            </w:r>
          </w:p>
        </w:tc>
        <w:tc>
          <w:tcPr>
            <w:tcW w:w="1980" w:type="dxa"/>
            <w:shd w:val="clear" w:color="auto" w:fill="auto"/>
          </w:tcPr>
          <w:p w:rsidR="001B1C4A" w:rsidRPr="00FB7D70" w:rsidRDefault="001B1C4A" w:rsidP="001B1C4A">
            <w:pPr>
              <w:rPr>
                <w:sz w:val="28"/>
                <w:szCs w:val="28"/>
              </w:rPr>
            </w:pPr>
            <w:r>
              <w:rPr>
                <w:sz w:val="28"/>
                <w:szCs w:val="28"/>
              </w:rPr>
              <w:t>Кнутова</w:t>
            </w:r>
          </w:p>
        </w:tc>
        <w:tc>
          <w:tcPr>
            <w:tcW w:w="1395" w:type="dxa"/>
            <w:shd w:val="clear" w:color="auto" w:fill="auto"/>
          </w:tcPr>
          <w:p w:rsidR="001B1C4A" w:rsidRPr="00F56B9A" w:rsidRDefault="001B1C4A" w:rsidP="001B1C4A">
            <w:pPr>
              <w:rPr>
                <w:sz w:val="28"/>
                <w:szCs w:val="28"/>
              </w:rPr>
            </w:pPr>
            <w:r w:rsidRPr="00F56B9A">
              <w:rPr>
                <w:sz w:val="28"/>
                <w:szCs w:val="28"/>
              </w:rPr>
              <w:t>5</w:t>
            </w:r>
          </w:p>
        </w:tc>
        <w:tc>
          <w:tcPr>
            <w:tcW w:w="1605" w:type="dxa"/>
            <w:shd w:val="clear" w:color="auto" w:fill="auto"/>
          </w:tcPr>
          <w:p w:rsidR="001B1C4A" w:rsidRPr="00F56B9A" w:rsidRDefault="001B1C4A" w:rsidP="001B1C4A">
            <w:pPr>
              <w:rPr>
                <w:sz w:val="28"/>
                <w:szCs w:val="28"/>
              </w:rPr>
            </w:pPr>
            <w:r>
              <w:rPr>
                <w:sz w:val="28"/>
                <w:szCs w:val="28"/>
              </w:rPr>
              <w:t>4</w:t>
            </w:r>
          </w:p>
        </w:tc>
        <w:tc>
          <w:tcPr>
            <w:tcW w:w="1682" w:type="dxa"/>
            <w:shd w:val="clear" w:color="auto" w:fill="auto"/>
          </w:tcPr>
          <w:p w:rsidR="001B1C4A" w:rsidRPr="00F56B9A" w:rsidRDefault="001B1C4A" w:rsidP="001B1C4A">
            <w:pPr>
              <w:rPr>
                <w:sz w:val="28"/>
                <w:szCs w:val="28"/>
              </w:rPr>
            </w:pPr>
            <w:r w:rsidRPr="00F56B9A">
              <w:rPr>
                <w:sz w:val="28"/>
                <w:szCs w:val="28"/>
              </w:rPr>
              <w:t>5</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4</w:t>
            </w:r>
          </w:p>
        </w:tc>
        <w:tc>
          <w:tcPr>
            <w:tcW w:w="1273" w:type="dxa"/>
            <w:shd w:val="clear" w:color="auto" w:fill="auto"/>
          </w:tcPr>
          <w:p w:rsidR="001B1C4A" w:rsidRPr="00F56B9A" w:rsidRDefault="001B1C4A" w:rsidP="001B1C4A">
            <w:pPr>
              <w:rPr>
                <w:sz w:val="28"/>
                <w:szCs w:val="28"/>
              </w:rPr>
            </w:pPr>
            <w:r w:rsidRPr="00F56B9A">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3</w:t>
            </w:r>
          </w:p>
        </w:tc>
        <w:tc>
          <w:tcPr>
            <w:tcW w:w="1980" w:type="dxa"/>
            <w:shd w:val="clear" w:color="auto" w:fill="auto"/>
          </w:tcPr>
          <w:p w:rsidR="001B1C4A" w:rsidRPr="00FB7D70" w:rsidRDefault="001B1C4A" w:rsidP="001B1C4A">
            <w:pPr>
              <w:rPr>
                <w:sz w:val="28"/>
                <w:szCs w:val="28"/>
              </w:rPr>
            </w:pPr>
            <w:r>
              <w:rPr>
                <w:sz w:val="28"/>
                <w:szCs w:val="28"/>
              </w:rPr>
              <w:t>Барановский</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Pr>
                <w:sz w:val="28"/>
                <w:szCs w:val="28"/>
              </w:rPr>
              <w:t>3</w:t>
            </w:r>
          </w:p>
        </w:tc>
        <w:tc>
          <w:tcPr>
            <w:tcW w:w="1682" w:type="dxa"/>
            <w:shd w:val="clear" w:color="auto" w:fill="auto"/>
          </w:tcPr>
          <w:p w:rsidR="001B1C4A" w:rsidRPr="00F56B9A" w:rsidRDefault="001B1C4A" w:rsidP="001B1C4A">
            <w:pPr>
              <w:rPr>
                <w:sz w:val="28"/>
                <w:szCs w:val="28"/>
              </w:rPr>
            </w:pPr>
            <w:r>
              <w:rPr>
                <w:sz w:val="28"/>
                <w:szCs w:val="28"/>
              </w:rPr>
              <w:t>3</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1</w:t>
            </w:r>
          </w:p>
        </w:tc>
        <w:tc>
          <w:tcPr>
            <w:tcW w:w="1273" w:type="dxa"/>
            <w:shd w:val="clear" w:color="auto" w:fill="auto"/>
          </w:tcPr>
          <w:p w:rsidR="001B1C4A" w:rsidRPr="00F56B9A" w:rsidRDefault="001B1C4A" w:rsidP="001B1C4A">
            <w:pPr>
              <w:rPr>
                <w:sz w:val="28"/>
                <w:szCs w:val="28"/>
              </w:rPr>
            </w:pPr>
            <w:r>
              <w:rPr>
                <w:sz w:val="28"/>
                <w:szCs w:val="28"/>
              </w:rPr>
              <w:t>С</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4</w:t>
            </w:r>
          </w:p>
        </w:tc>
        <w:tc>
          <w:tcPr>
            <w:tcW w:w="1980" w:type="dxa"/>
            <w:shd w:val="clear" w:color="auto" w:fill="auto"/>
          </w:tcPr>
          <w:p w:rsidR="001B1C4A" w:rsidRPr="00FB7D70" w:rsidRDefault="001B1C4A" w:rsidP="001B1C4A">
            <w:pPr>
              <w:rPr>
                <w:sz w:val="28"/>
                <w:szCs w:val="28"/>
              </w:rPr>
            </w:pPr>
            <w:r>
              <w:rPr>
                <w:sz w:val="28"/>
                <w:szCs w:val="28"/>
              </w:rPr>
              <w:t>Кузнецов</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sidRPr="00F56B9A">
              <w:rPr>
                <w:sz w:val="28"/>
                <w:szCs w:val="28"/>
              </w:rPr>
              <w:t>4</w:t>
            </w:r>
          </w:p>
        </w:tc>
        <w:tc>
          <w:tcPr>
            <w:tcW w:w="1682" w:type="dxa"/>
            <w:shd w:val="clear" w:color="auto" w:fill="auto"/>
          </w:tcPr>
          <w:p w:rsidR="001B1C4A" w:rsidRPr="00F56B9A" w:rsidRDefault="001B1C4A" w:rsidP="001B1C4A">
            <w:pPr>
              <w:rPr>
                <w:sz w:val="28"/>
                <w:szCs w:val="28"/>
              </w:rPr>
            </w:pPr>
            <w:r w:rsidRPr="00F56B9A">
              <w:rPr>
                <w:sz w:val="28"/>
                <w:szCs w:val="28"/>
              </w:rPr>
              <w:t>4</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3</w:t>
            </w:r>
          </w:p>
        </w:tc>
        <w:tc>
          <w:tcPr>
            <w:tcW w:w="1273" w:type="dxa"/>
            <w:shd w:val="clear" w:color="auto" w:fill="auto"/>
          </w:tcPr>
          <w:p w:rsidR="001B1C4A" w:rsidRPr="00F56B9A" w:rsidRDefault="001B1C4A" w:rsidP="001B1C4A">
            <w:pPr>
              <w:rPr>
                <w:sz w:val="28"/>
                <w:szCs w:val="28"/>
              </w:rPr>
            </w:pPr>
            <w:r>
              <w:rPr>
                <w:sz w:val="28"/>
                <w:szCs w:val="28"/>
              </w:rPr>
              <w:t>В</w:t>
            </w:r>
            <w:r w:rsidRPr="00F56B9A">
              <w:rPr>
                <w:sz w:val="28"/>
                <w:szCs w:val="28"/>
              </w:rPr>
              <w:t xml:space="preserve"> </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5</w:t>
            </w:r>
          </w:p>
        </w:tc>
        <w:tc>
          <w:tcPr>
            <w:tcW w:w="1980" w:type="dxa"/>
            <w:shd w:val="clear" w:color="auto" w:fill="auto"/>
          </w:tcPr>
          <w:p w:rsidR="001B1C4A" w:rsidRPr="00FB7D70" w:rsidRDefault="001B1C4A" w:rsidP="001B1C4A">
            <w:pPr>
              <w:rPr>
                <w:sz w:val="28"/>
                <w:szCs w:val="28"/>
              </w:rPr>
            </w:pPr>
            <w:r>
              <w:rPr>
                <w:sz w:val="28"/>
                <w:szCs w:val="28"/>
              </w:rPr>
              <w:t>Кузьменко</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Pr>
                <w:sz w:val="28"/>
                <w:szCs w:val="28"/>
              </w:rPr>
              <w:t>5</w:t>
            </w:r>
          </w:p>
        </w:tc>
        <w:tc>
          <w:tcPr>
            <w:tcW w:w="1682" w:type="dxa"/>
            <w:shd w:val="clear" w:color="auto" w:fill="auto"/>
          </w:tcPr>
          <w:p w:rsidR="001B1C4A" w:rsidRPr="00F56B9A" w:rsidRDefault="001B1C4A" w:rsidP="001B1C4A">
            <w:pPr>
              <w:rPr>
                <w:sz w:val="28"/>
                <w:szCs w:val="28"/>
              </w:rPr>
            </w:pPr>
            <w:r>
              <w:rPr>
                <w:sz w:val="28"/>
                <w:szCs w:val="28"/>
              </w:rPr>
              <w:t>5</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5</w:t>
            </w:r>
          </w:p>
        </w:tc>
        <w:tc>
          <w:tcPr>
            <w:tcW w:w="1273" w:type="dxa"/>
            <w:shd w:val="clear" w:color="auto" w:fill="auto"/>
          </w:tcPr>
          <w:p w:rsidR="001B1C4A" w:rsidRPr="00F56B9A" w:rsidRDefault="001B1C4A" w:rsidP="001B1C4A">
            <w:pPr>
              <w:rPr>
                <w:sz w:val="28"/>
                <w:szCs w:val="28"/>
              </w:rPr>
            </w:pPr>
            <w:r>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6</w:t>
            </w:r>
          </w:p>
        </w:tc>
        <w:tc>
          <w:tcPr>
            <w:tcW w:w="1980" w:type="dxa"/>
            <w:shd w:val="clear" w:color="auto" w:fill="auto"/>
          </w:tcPr>
          <w:p w:rsidR="001B1C4A" w:rsidRPr="00FB7D70" w:rsidRDefault="001B1C4A" w:rsidP="001B1C4A">
            <w:pPr>
              <w:rPr>
                <w:sz w:val="28"/>
                <w:szCs w:val="28"/>
              </w:rPr>
            </w:pPr>
            <w:r>
              <w:rPr>
                <w:sz w:val="28"/>
                <w:szCs w:val="28"/>
              </w:rPr>
              <w:t>Асоскова</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Pr>
                <w:sz w:val="28"/>
                <w:szCs w:val="28"/>
              </w:rPr>
              <w:t>4</w:t>
            </w:r>
          </w:p>
        </w:tc>
        <w:tc>
          <w:tcPr>
            <w:tcW w:w="1682" w:type="dxa"/>
            <w:shd w:val="clear" w:color="auto" w:fill="auto"/>
          </w:tcPr>
          <w:p w:rsidR="001B1C4A" w:rsidRPr="00F56B9A" w:rsidRDefault="001B1C4A" w:rsidP="001B1C4A">
            <w:pPr>
              <w:rPr>
                <w:sz w:val="28"/>
                <w:szCs w:val="28"/>
              </w:rPr>
            </w:pPr>
            <w:r>
              <w:rPr>
                <w:sz w:val="28"/>
                <w:szCs w:val="28"/>
              </w:rPr>
              <w:t>5</w:t>
            </w:r>
          </w:p>
        </w:tc>
        <w:tc>
          <w:tcPr>
            <w:tcW w:w="1701" w:type="dxa"/>
            <w:shd w:val="clear" w:color="auto" w:fill="auto"/>
          </w:tcPr>
          <w:p w:rsidR="001B1C4A" w:rsidRPr="00F56B9A" w:rsidRDefault="001B1C4A" w:rsidP="001B1C4A">
            <w:pPr>
              <w:rPr>
                <w:sz w:val="28"/>
                <w:szCs w:val="28"/>
              </w:rPr>
            </w:pPr>
            <w:r>
              <w:rPr>
                <w:sz w:val="28"/>
                <w:szCs w:val="28"/>
              </w:rPr>
              <w:t>14</w:t>
            </w:r>
          </w:p>
        </w:tc>
        <w:tc>
          <w:tcPr>
            <w:tcW w:w="1273" w:type="dxa"/>
            <w:shd w:val="clear" w:color="auto" w:fill="auto"/>
          </w:tcPr>
          <w:p w:rsidR="001B1C4A" w:rsidRPr="00F56B9A" w:rsidRDefault="001B1C4A" w:rsidP="001B1C4A">
            <w:pPr>
              <w:rPr>
                <w:sz w:val="28"/>
                <w:szCs w:val="28"/>
              </w:rPr>
            </w:pPr>
            <w:r>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7</w:t>
            </w:r>
          </w:p>
        </w:tc>
        <w:tc>
          <w:tcPr>
            <w:tcW w:w="1980" w:type="dxa"/>
            <w:shd w:val="clear" w:color="auto" w:fill="auto"/>
          </w:tcPr>
          <w:p w:rsidR="001B1C4A" w:rsidRPr="00FB7D70" w:rsidRDefault="001B1C4A" w:rsidP="001B1C4A">
            <w:pPr>
              <w:rPr>
                <w:sz w:val="28"/>
                <w:szCs w:val="28"/>
              </w:rPr>
            </w:pPr>
            <w:r>
              <w:rPr>
                <w:sz w:val="28"/>
                <w:szCs w:val="28"/>
              </w:rPr>
              <w:t>Ившина</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Pr>
                <w:sz w:val="28"/>
                <w:szCs w:val="28"/>
              </w:rPr>
              <w:t>4</w:t>
            </w:r>
          </w:p>
        </w:tc>
        <w:tc>
          <w:tcPr>
            <w:tcW w:w="1682" w:type="dxa"/>
            <w:shd w:val="clear" w:color="auto" w:fill="auto"/>
          </w:tcPr>
          <w:p w:rsidR="001B1C4A" w:rsidRPr="00F56B9A" w:rsidRDefault="001B1C4A" w:rsidP="001B1C4A">
            <w:pPr>
              <w:rPr>
                <w:sz w:val="28"/>
                <w:szCs w:val="28"/>
              </w:rPr>
            </w:pPr>
            <w:r>
              <w:rPr>
                <w:sz w:val="28"/>
                <w:szCs w:val="28"/>
              </w:rPr>
              <w:t>5</w:t>
            </w:r>
          </w:p>
        </w:tc>
        <w:tc>
          <w:tcPr>
            <w:tcW w:w="1701" w:type="dxa"/>
            <w:shd w:val="clear" w:color="auto" w:fill="auto"/>
          </w:tcPr>
          <w:p w:rsidR="001B1C4A" w:rsidRPr="00F56B9A" w:rsidRDefault="001B1C4A" w:rsidP="001B1C4A">
            <w:pPr>
              <w:rPr>
                <w:sz w:val="28"/>
                <w:szCs w:val="28"/>
              </w:rPr>
            </w:pPr>
            <w:r>
              <w:rPr>
                <w:sz w:val="28"/>
                <w:szCs w:val="28"/>
              </w:rPr>
              <w:t>14</w:t>
            </w:r>
          </w:p>
        </w:tc>
        <w:tc>
          <w:tcPr>
            <w:tcW w:w="1273" w:type="dxa"/>
            <w:shd w:val="clear" w:color="auto" w:fill="auto"/>
          </w:tcPr>
          <w:p w:rsidR="001B1C4A" w:rsidRPr="00F56B9A" w:rsidRDefault="001B1C4A" w:rsidP="001B1C4A">
            <w:pPr>
              <w:rPr>
                <w:sz w:val="28"/>
                <w:szCs w:val="28"/>
              </w:rPr>
            </w:pPr>
            <w:r>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8</w:t>
            </w:r>
          </w:p>
        </w:tc>
        <w:tc>
          <w:tcPr>
            <w:tcW w:w="1980" w:type="dxa"/>
            <w:shd w:val="clear" w:color="auto" w:fill="auto"/>
          </w:tcPr>
          <w:p w:rsidR="001B1C4A" w:rsidRPr="00FB7D70" w:rsidRDefault="001B1C4A" w:rsidP="001B1C4A">
            <w:pPr>
              <w:rPr>
                <w:sz w:val="28"/>
                <w:szCs w:val="28"/>
              </w:rPr>
            </w:pPr>
            <w:r>
              <w:rPr>
                <w:sz w:val="28"/>
                <w:szCs w:val="28"/>
              </w:rPr>
              <w:t>Кузькина</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Pr>
                <w:sz w:val="28"/>
                <w:szCs w:val="28"/>
              </w:rPr>
              <w:t>5</w:t>
            </w:r>
          </w:p>
        </w:tc>
        <w:tc>
          <w:tcPr>
            <w:tcW w:w="1682" w:type="dxa"/>
            <w:shd w:val="clear" w:color="auto" w:fill="auto"/>
          </w:tcPr>
          <w:p w:rsidR="001B1C4A" w:rsidRPr="00F56B9A" w:rsidRDefault="001B1C4A" w:rsidP="001B1C4A">
            <w:pPr>
              <w:rPr>
                <w:sz w:val="28"/>
                <w:szCs w:val="28"/>
              </w:rPr>
            </w:pPr>
            <w:r>
              <w:rPr>
                <w:sz w:val="28"/>
                <w:szCs w:val="28"/>
              </w:rPr>
              <w:t>5</w:t>
            </w:r>
          </w:p>
        </w:tc>
        <w:tc>
          <w:tcPr>
            <w:tcW w:w="1701" w:type="dxa"/>
            <w:shd w:val="clear" w:color="auto" w:fill="auto"/>
          </w:tcPr>
          <w:p w:rsidR="001B1C4A" w:rsidRPr="00F56B9A" w:rsidRDefault="001B1C4A" w:rsidP="001B1C4A">
            <w:pPr>
              <w:rPr>
                <w:sz w:val="28"/>
                <w:szCs w:val="28"/>
              </w:rPr>
            </w:pPr>
            <w:r>
              <w:rPr>
                <w:sz w:val="28"/>
                <w:szCs w:val="28"/>
              </w:rPr>
              <w:t>15</w:t>
            </w:r>
          </w:p>
        </w:tc>
        <w:tc>
          <w:tcPr>
            <w:tcW w:w="1273" w:type="dxa"/>
            <w:shd w:val="clear" w:color="auto" w:fill="auto"/>
          </w:tcPr>
          <w:p w:rsidR="001B1C4A" w:rsidRPr="00F56B9A" w:rsidRDefault="001B1C4A" w:rsidP="001B1C4A">
            <w:pPr>
              <w:rPr>
                <w:sz w:val="28"/>
                <w:szCs w:val="28"/>
              </w:rPr>
            </w:pPr>
            <w:r>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9</w:t>
            </w:r>
          </w:p>
        </w:tc>
        <w:tc>
          <w:tcPr>
            <w:tcW w:w="1980" w:type="dxa"/>
            <w:shd w:val="clear" w:color="auto" w:fill="auto"/>
          </w:tcPr>
          <w:p w:rsidR="001B1C4A" w:rsidRPr="00FB7D70" w:rsidRDefault="001B1C4A" w:rsidP="001B1C4A">
            <w:pPr>
              <w:rPr>
                <w:sz w:val="28"/>
                <w:szCs w:val="28"/>
              </w:rPr>
            </w:pPr>
            <w:r>
              <w:rPr>
                <w:sz w:val="28"/>
                <w:szCs w:val="28"/>
              </w:rPr>
              <w:t>Тюрин</w:t>
            </w:r>
          </w:p>
        </w:tc>
        <w:tc>
          <w:tcPr>
            <w:tcW w:w="1395" w:type="dxa"/>
            <w:shd w:val="clear" w:color="auto" w:fill="auto"/>
          </w:tcPr>
          <w:p w:rsidR="001B1C4A" w:rsidRPr="00F56B9A" w:rsidRDefault="001B1C4A" w:rsidP="001B1C4A">
            <w:pPr>
              <w:rPr>
                <w:sz w:val="28"/>
                <w:szCs w:val="28"/>
              </w:rPr>
            </w:pPr>
            <w:r>
              <w:rPr>
                <w:sz w:val="28"/>
                <w:szCs w:val="28"/>
              </w:rPr>
              <w:t>5</w:t>
            </w:r>
          </w:p>
        </w:tc>
        <w:tc>
          <w:tcPr>
            <w:tcW w:w="1605" w:type="dxa"/>
            <w:shd w:val="clear" w:color="auto" w:fill="auto"/>
          </w:tcPr>
          <w:p w:rsidR="001B1C4A" w:rsidRPr="00F56B9A" w:rsidRDefault="001B1C4A" w:rsidP="001B1C4A">
            <w:pPr>
              <w:rPr>
                <w:sz w:val="28"/>
                <w:szCs w:val="28"/>
              </w:rPr>
            </w:pPr>
            <w:r w:rsidRPr="00F56B9A">
              <w:rPr>
                <w:sz w:val="28"/>
                <w:szCs w:val="28"/>
              </w:rPr>
              <w:t>4</w:t>
            </w:r>
          </w:p>
        </w:tc>
        <w:tc>
          <w:tcPr>
            <w:tcW w:w="1682" w:type="dxa"/>
            <w:shd w:val="clear" w:color="auto" w:fill="auto"/>
          </w:tcPr>
          <w:p w:rsidR="001B1C4A" w:rsidRPr="00F56B9A" w:rsidRDefault="001B1C4A" w:rsidP="001B1C4A">
            <w:pPr>
              <w:rPr>
                <w:sz w:val="28"/>
                <w:szCs w:val="28"/>
              </w:rPr>
            </w:pPr>
            <w:r w:rsidRPr="00F56B9A">
              <w:rPr>
                <w:sz w:val="28"/>
                <w:szCs w:val="28"/>
              </w:rPr>
              <w:t>4</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3</w:t>
            </w:r>
          </w:p>
        </w:tc>
        <w:tc>
          <w:tcPr>
            <w:tcW w:w="1273" w:type="dxa"/>
            <w:shd w:val="clear" w:color="auto" w:fill="auto"/>
          </w:tcPr>
          <w:p w:rsidR="001B1C4A" w:rsidRPr="00F56B9A" w:rsidRDefault="001B1C4A" w:rsidP="001B1C4A">
            <w:pPr>
              <w:rPr>
                <w:sz w:val="28"/>
                <w:szCs w:val="28"/>
              </w:rPr>
            </w:pPr>
            <w:r>
              <w:rPr>
                <w:sz w:val="28"/>
                <w:szCs w:val="28"/>
              </w:rPr>
              <w:t>В</w:t>
            </w:r>
          </w:p>
        </w:tc>
      </w:tr>
      <w:tr w:rsidR="001B1C4A" w:rsidRPr="00FB7D70" w:rsidTr="001B1C4A">
        <w:tc>
          <w:tcPr>
            <w:tcW w:w="817" w:type="dxa"/>
            <w:shd w:val="clear" w:color="auto" w:fill="auto"/>
          </w:tcPr>
          <w:p w:rsidR="001B1C4A" w:rsidRPr="00FB7D70" w:rsidRDefault="001B1C4A" w:rsidP="001B1C4A">
            <w:pPr>
              <w:rPr>
                <w:sz w:val="28"/>
                <w:szCs w:val="28"/>
              </w:rPr>
            </w:pPr>
            <w:r w:rsidRPr="00FB7D70">
              <w:rPr>
                <w:sz w:val="28"/>
                <w:szCs w:val="28"/>
              </w:rPr>
              <w:t>10</w:t>
            </w:r>
          </w:p>
        </w:tc>
        <w:tc>
          <w:tcPr>
            <w:tcW w:w="1980" w:type="dxa"/>
            <w:shd w:val="clear" w:color="auto" w:fill="auto"/>
          </w:tcPr>
          <w:p w:rsidR="001B1C4A" w:rsidRPr="00FB7D70" w:rsidRDefault="001B1C4A" w:rsidP="001B1C4A">
            <w:pPr>
              <w:rPr>
                <w:sz w:val="28"/>
                <w:szCs w:val="28"/>
              </w:rPr>
            </w:pPr>
            <w:r>
              <w:rPr>
                <w:sz w:val="28"/>
                <w:szCs w:val="28"/>
              </w:rPr>
              <w:t>Долгополов</w:t>
            </w:r>
          </w:p>
        </w:tc>
        <w:tc>
          <w:tcPr>
            <w:tcW w:w="1395" w:type="dxa"/>
            <w:shd w:val="clear" w:color="auto" w:fill="auto"/>
          </w:tcPr>
          <w:p w:rsidR="001B1C4A" w:rsidRPr="00F56B9A" w:rsidRDefault="001B1C4A" w:rsidP="001B1C4A">
            <w:pPr>
              <w:rPr>
                <w:sz w:val="28"/>
                <w:szCs w:val="28"/>
              </w:rPr>
            </w:pPr>
            <w:r w:rsidRPr="00F56B9A">
              <w:rPr>
                <w:sz w:val="28"/>
                <w:szCs w:val="28"/>
              </w:rPr>
              <w:t>5</w:t>
            </w:r>
          </w:p>
        </w:tc>
        <w:tc>
          <w:tcPr>
            <w:tcW w:w="1605" w:type="dxa"/>
            <w:shd w:val="clear" w:color="auto" w:fill="auto"/>
          </w:tcPr>
          <w:p w:rsidR="001B1C4A" w:rsidRPr="00F56B9A" w:rsidRDefault="001B1C4A" w:rsidP="001B1C4A">
            <w:pPr>
              <w:rPr>
                <w:sz w:val="28"/>
                <w:szCs w:val="28"/>
              </w:rPr>
            </w:pPr>
            <w:r>
              <w:rPr>
                <w:sz w:val="28"/>
                <w:szCs w:val="28"/>
              </w:rPr>
              <w:t>4</w:t>
            </w:r>
          </w:p>
        </w:tc>
        <w:tc>
          <w:tcPr>
            <w:tcW w:w="1682" w:type="dxa"/>
            <w:shd w:val="clear" w:color="auto" w:fill="auto"/>
          </w:tcPr>
          <w:p w:rsidR="001B1C4A" w:rsidRPr="00F56B9A" w:rsidRDefault="001B1C4A" w:rsidP="001B1C4A">
            <w:pPr>
              <w:rPr>
                <w:sz w:val="28"/>
                <w:szCs w:val="28"/>
              </w:rPr>
            </w:pPr>
            <w:r>
              <w:rPr>
                <w:sz w:val="28"/>
                <w:szCs w:val="28"/>
              </w:rPr>
              <w:t>4</w:t>
            </w:r>
          </w:p>
        </w:tc>
        <w:tc>
          <w:tcPr>
            <w:tcW w:w="1701" w:type="dxa"/>
            <w:shd w:val="clear" w:color="auto" w:fill="auto"/>
          </w:tcPr>
          <w:p w:rsidR="001B1C4A" w:rsidRPr="00F56B9A" w:rsidRDefault="001B1C4A" w:rsidP="001B1C4A">
            <w:pPr>
              <w:rPr>
                <w:sz w:val="28"/>
                <w:szCs w:val="28"/>
              </w:rPr>
            </w:pPr>
            <w:r w:rsidRPr="00F56B9A">
              <w:rPr>
                <w:sz w:val="28"/>
                <w:szCs w:val="28"/>
              </w:rPr>
              <w:t>1</w:t>
            </w:r>
            <w:r>
              <w:rPr>
                <w:sz w:val="28"/>
                <w:szCs w:val="28"/>
              </w:rPr>
              <w:t>3</w:t>
            </w:r>
          </w:p>
        </w:tc>
        <w:tc>
          <w:tcPr>
            <w:tcW w:w="1273" w:type="dxa"/>
            <w:shd w:val="clear" w:color="auto" w:fill="auto"/>
          </w:tcPr>
          <w:p w:rsidR="001B1C4A" w:rsidRPr="00F56B9A" w:rsidRDefault="001B1C4A" w:rsidP="001B1C4A">
            <w:pPr>
              <w:rPr>
                <w:sz w:val="28"/>
                <w:szCs w:val="28"/>
              </w:rPr>
            </w:pPr>
            <w:r w:rsidRPr="00F56B9A">
              <w:rPr>
                <w:sz w:val="28"/>
                <w:szCs w:val="28"/>
              </w:rPr>
              <w:t>В</w:t>
            </w:r>
          </w:p>
        </w:tc>
      </w:tr>
      <w:tr w:rsidR="00C6054C" w:rsidRPr="00FB7D70" w:rsidDel="00815BCB" w:rsidTr="001B1C4A">
        <w:trPr>
          <w:del w:id="10" w:author="ОНКО" w:date="2024-02-17T15:44:00Z"/>
        </w:trPr>
        <w:tc>
          <w:tcPr>
            <w:tcW w:w="817" w:type="dxa"/>
            <w:shd w:val="clear" w:color="auto" w:fill="auto"/>
          </w:tcPr>
          <w:p w:rsidR="00C6054C" w:rsidRPr="00FB7D70" w:rsidDel="00815BCB" w:rsidRDefault="00C6054C" w:rsidP="00EA014B">
            <w:pPr>
              <w:rPr>
                <w:del w:id="11" w:author="ОНКО" w:date="2024-02-17T15:44:00Z"/>
                <w:sz w:val="28"/>
                <w:szCs w:val="28"/>
              </w:rPr>
            </w:pPr>
            <w:del w:id="12" w:author="ОНКО" w:date="2024-02-17T15:44:00Z">
              <w:r w:rsidRPr="00FB7D70" w:rsidDel="00815BCB">
                <w:rPr>
                  <w:sz w:val="28"/>
                  <w:szCs w:val="28"/>
                </w:rPr>
                <w:delText>11</w:delText>
              </w:r>
            </w:del>
          </w:p>
        </w:tc>
        <w:tc>
          <w:tcPr>
            <w:tcW w:w="1980" w:type="dxa"/>
            <w:shd w:val="clear" w:color="auto" w:fill="auto"/>
          </w:tcPr>
          <w:p w:rsidR="00C6054C" w:rsidRPr="00FB7D70" w:rsidDel="00815BCB" w:rsidRDefault="00C6054C" w:rsidP="00177B07">
            <w:pPr>
              <w:rPr>
                <w:del w:id="13" w:author="ОНКО" w:date="2024-02-17T15:44:00Z"/>
                <w:sz w:val="28"/>
                <w:szCs w:val="28"/>
              </w:rPr>
            </w:pPr>
          </w:p>
        </w:tc>
        <w:tc>
          <w:tcPr>
            <w:tcW w:w="1395" w:type="dxa"/>
            <w:shd w:val="clear" w:color="auto" w:fill="auto"/>
          </w:tcPr>
          <w:p w:rsidR="00C6054C" w:rsidRPr="00F56B9A" w:rsidDel="00815BCB" w:rsidRDefault="00C6054C" w:rsidP="00EA014B">
            <w:pPr>
              <w:rPr>
                <w:del w:id="14" w:author="ОНКО" w:date="2024-02-17T15:44:00Z"/>
                <w:sz w:val="28"/>
                <w:szCs w:val="28"/>
              </w:rPr>
            </w:pPr>
          </w:p>
        </w:tc>
        <w:tc>
          <w:tcPr>
            <w:tcW w:w="1605" w:type="dxa"/>
            <w:shd w:val="clear" w:color="auto" w:fill="auto"/>
          </w:tcPr>
          <w:p w:rsidR="00C6054C" w:rsidRPr="00F56B9A" w:rsidDel="00815BCB" w:rsidRDefault="00C6054C" w:rsidP="00EA014B">
            <w:pPr>
              <w:rPr>
                <w:del w:id="15" w:author="ОНКО" w:date="2024-02-17T15:44:00Z"/>
                <w:sz w:val="28"/>
                <w:szCs w:val="28"/>
              </w:rPr>
            </w:pPr>
          </w:p>
        </w:tc>
        <w:tc>
          <w:tcPr>
            <w:tcW w:w="1682" w:type="dxa"/>
            <w:shd w:val="clear" w:color="auto" w:fill="auto"/>
          </w:tcPr>
          <w:p w:rsidR="00C6054C" w:rsidRPr="00F56B9A" w:rsidDel="00815BCB" w:rsidRDefault="00C6054C" w:rsidP="00EA014B">
            <w:pPr>
              <w:rPr>
                <w:del w:id="16" w:author="ОНКО" w:date="2024-02-17T15:44:00Z"/>
                <w:sz w:val="28"/>
                <w:szCs w:val="28"/>
              </w:rPr>
            </w:pPr>
          </w:p>
        </w:tc>
        <w:tc>
          <w:tcPr>
            <w:tcW w:w="1701" w:type="dxa"/>
            <w:shd w:val="clear" w:color="auto" w:fill="auto"/>
          </w:tcPr>
          <w:p w:rsidR="00C6054C" w:rsidRPr="00F56B9A" w:rsidDel="00815BCB" w:rsidRDefault="00C6054C" w:rsidP="00EA014B">
            <w:pPr>
              <w:rPr>
                <w:del w:id="17" w:author="ОНКО" w:date="2024-02-17T15:44:00Z"/>
                <w:sz w:val="28"/>
                <w:szCs w:val="28"/>
              </w:rPr>
            </w:pPr>
          </w:p>
        </w:tc>
        <w:tc>
          <w:tcPr>
            <w:tcW w:w="1273" w:type="dxa"/>
            <w:shd w:val="clear" w:color="auto" w:fill="auto"/>
          </w:tcPr>
          <w:p w:rsidR="00C6054C" w:rsidRPr="00F56B9A" w:rsidDel="00815BCB" w:rsidRDefault="00C6054C" w:rsidP="00EA014B">
            <w:pPr>
              <w:rPr>
                <w:del w:id="18" w:author="ОНКО" w:date="2024-02-17T15:44:00Z"/>
                <w:sz w:val="28"/>
                <w:szCs w:val="28"/>
              </w:rPr>
            </w:pPr>
          </w:p>
        </w:tc>
      </w:tr>
      <w:tr w:rsidR="00C6054C" w:rsidRPr="00FB7D70" w:rsidDel="00815BCB" w:rsidTr="001B1C4A">
        <w:trPr>
          <w:del w:id="19" w:author="ОНКО" w:date="2024-02-17T15:44:00Z"/>
        </w:trPr>
        <w:tc>
          <w:tcPr>
            <w:tcW w:w="817" w:type="dxa"/>
            <w:shd w:val="clear" w:color="auto" w:fill="auto"/>
          </w:tcPr>
          <w:p w:rsidR="00C6054C" w:rsidRPr="00FB7D70" w:rsidDel="00815BCB" w:rsidRDefault="00C6054C" w:rsidP="00EA014B">
            <w:pPr>
              <w:rPr>
                <w:del w:id="20" w:author="ОНКО" w:date="2024-02-17T15:44:00Z"/>
                <w:sz w:val="28"/>
                <w:szCs w:val="28"/>
              </w:rPr>
            </w:pPr>
            <w:del w:id="21" w:author="ОНКО" w:date="2024-02-17T15:44:00Z">
              <w:r w:rsidRPr="00FB7D70" w:rsidDel="00815BCB">
                <w:rPr>
                  <w:sz w:val="28"/>
                  <w:szCs w:val="28"/>
                </w:rPr>
                <w:delText>12</w:delText>
              </w:r>
            </w:del>
          </w:p>
        </w:tc>
        <w:tc>
          <w:tcPr>
            <w:tcW w:w="1980" w:type="dxa"/>
            <w:shd w:val="clear" w:color="auto" w:fill="auto"/>
          </w:tcPr>
          <w:p w:rsidR="00C6054C" w:rsidRPr="00FB7D70" w:rsidDel="00815BCB" w:rsidRDefault="00C6054C" w:rsidP="00177B07">
            <w:pPr>
              <w:rPr>
                <w:del w:id="22" w:author="ОНКО" w:date="2024-02-17T15:44:00Z"/>
                <w:sz w:val="28"/>
                <w:szCs w:val="28"/>
              </w:rPr>
            </w:pPr>
          </w:p>
        </w:tc>
        <w:tc>
          <w:tcPr>
            <w:tcW w:w="1395" w:type="dxa"/>
            <w:shd w:val="clear" w:color="auto" w:fill="auto"/>
          </w:tcPr>
          <w:p w:rsidR="00C6054C" w:rsidRPr="00F56B9A" w:rsidDel="00815BCB" w:rsidRDefault="00C6054C" w:rsidP="00EA014B">
            <w:pPr>
              <w:rPr>
                <w:del w:id="23" w:author="ОНКО" w:date="2024-02-17T15:44:00Z"/>
                <w:sz w:val="28"/>
                <w:szCs w:val="28"/>
              </w:rPr>
            </w:pPr>
          </w:p>
        </w:tc>
        <w:tc>
          <w:tcPr>
            <w:tcW w:w="1605" w:type="dxa"/>
            <w:shd w:val="clear" w:color="auto" w:fill="auto"/>
          </w:tcPr>
          <w:p w:rsidR="00C6054C" w:rsidRPr="00F56B9A" w:rsidDel="00815BCB" w:rsidRDefault="00C6054C" w:rsidP="00EA014B">
            <w:pPr>
              <w:rPr>
                <w:del w:id="24" w:author="ОНКО" w:date="2024-02-17T15:44:00Z"/>
                <w:sz w:val="28"/>
                <w:szCs w:val="28"/>
              </w:rPr>
            </w:pPr>
          </w:p>
        </w:tc>
        <w:tc>
          <w:tcPr>
            <w:tcW w:w="1682" w:type="dxa"/>
            <w:shd w:val="clear" w:color="auto" w:fill="auto"/>
          </w:tcPr>
          <w:p w:rsidR="00C6054C" w:rsidRPr="00F56B9A" w:rsidDel="00815BCB" w:rsidRDefault="00C6054C" w:rsidP="00EA014B">
            <w:pPr>
              <w:rPr>
                <w:del w:id="25" w:author="ОНКО" w:date="2024-02-17T15:44:00Z"/>
                <w:sz w:val="28"/>
                <w:szCs w:val="28"/>
              </w:rPr>
            </w:pPr>
          </w:p>
        </w:tc>
        <w:tc>
          <w:tcPr>
            <w:tcW w:w="1701" w:type="dxa"/>
            <w:shd w:val="clear" w:color="auto" w:fill="auto"/>
          </w:tcPr>
          <w:p w:rsidR="00C6054C" w:rsidRPr="00F56B9A" w:rsidDel="00815BCB" w:rsidRDefault="00C6054C" w:rsidP="00EA014B">
            <w:pPr>
              <w:rPr>
                <w:del w:id="26" w:author="ОНКО" w:date="2024-02-17T15:44:00Z"/>
                <w:sz w:val="28"/>
                <w:szCs w:val="28"/>
              </w:rPr>
            </w:pPr>
          </w:p>
        </w:tc>
        <w:tc>
          <w:tcPr>
            <w:tcW w:w="1273" w:type="dxa"/>
            <w:shd w:val="clear" w:color="auto" w:fill="auto"/>
          </w:tcPr>
          <w:p w:rsidR="00C6054C" w:rsidRPr="00F56B9A" w:rsidDel="00815BCB" w:rsidRDefault="00C6054C" w:rsidP="00EA014B">
            <w:pPr>
              <w:rPr>
                <w:del w:id="27" w:author="ОНКО" w:date="2024-02-17T15:44:00Z"/>
                <w:sz w:val="28"/>
                <w:szCs w:val="28"/>
              </w:rPr>
            </w:pPr>
          </w:p>
        </w:tc>
      </w:tr>
      <w:tr w:rsidR="00C6054C" w:rsidRPr="00FB7D70" w:rsidDel="00815BCB" w:rsidTr="001B1C4A">
        <w:trPr>
          <w:del w:id="28" w:author="ОНКО" w:date="2024-02-17T15:44:00Z"/>
        </w:trPr>
        <w:tc>
          <w:tcPr>
            <w:tcW w:w="817" w:type="dxa"/>
            <w:shd w:val="clear" w:color="auto" w:fill="auto"/>
          </w:tcPr>
          <w:p w:rsidR="00C6054C" w:rsidRPr="00F56B9A" w:rsidDel="00815BCB" w:rsidRDefault="00C6054C" w:rsidP="00EA014B">
            <w:pPr>
              <w:rPr>
                <w:del w:id="29" w:author="ОНКО" w:date="2024-02-17T15:44:00Z"/>
                <w:sz w:val="28"/>
                <w:szCs w:val="28"/>
              </w:rPr>
            </w:pPr>
            <w:del w:id="30" w:author="ОНКО" w:date="2024-02-17T15:44:00Z">
              <w:r w:rsidRPr="00F56B9A" w:rsidDel="00815BCB">
                <w:rPr>
                  <w:sz w:val="28"/>
                  <w:szCs w:val="28"/>
                </w:rPr>
                <w:delText>13</w:delText>
              </w:r>
            </w:del>
          </w:p>
        </w:tc>
        <w:tc>
          <w:tcPr>
            <w:tcW w:w="1980" w:type="dxa"/>
            <w:shd w:val="clear" w:color="auto" w:fill="auto"/>
          </w:tcPr>
          <w:p w:rsidR="00C6054C" w:rsidRPr="00FB7D70" w:rsidDel="00815BCB" w:rsidRDefault="00C6054C" w:rsidP="00177B07">
            <w:pPr>
              <w:rPr>
                <w:del w:id="31" w:author="ОНКО" w:date="2024-02-17T15:44:00Z"/>
                <w:sz w:val="28"/>
                <w:szCs w:val="28"/>
              </w:rPr>
            </w:pPr>
          </w:p>
        </w:tc>
        <w:tc>
          <w:tcPr>
            <w:tcW w:w="1395" w:type="dxa"/>
            <w:shd w:val="clear" w:color="auto" w:fill="auto"/>
          </w:tcPr>
          <w:p w:rsidR="00C6054C" w:rsidRPr="00F56B9A" w:rsidDel="00815BCB" w:rsidRDefault="00C6054C" w:rsidP="00EA014B">
            <w:pPr>
              <w:rPr>
                <w:del w:id="32" w:author="ОНКО" w:date="2024-02-17T15:44:00Z"/>
                <w:sz w:val="28"/>
                <w:szCs w:val="28"/>
              </w:rPr>
            </w:pPr>
          </w:p>
        </w:tc>
        <w:tc>
          <w:tcPr>
            <w:tcW w:w="1605" w:type="dxa"/>
            <w:shd w:val="clear" w:color="auto" w:fill="auto"/>
          </w:tcPr>
          <w:p w:rsidR="00C6054C" w:rsidRPr="00F56B9A" w:rsidDel="00815BCB" w:rsidRDefault="00C6054C" w:rsidP="00EA014B">
            <w:pPr>
              <w:rPr>
                <w:del w:id="33" w:author="ОНКО" w:date="2024-02-17T15:44:00Z"/>
                <w:sz w:val="28"/>
                <w:szCs w:val="28"/>
              </w:rPr>
            </w:pPr>
          </w:p>
        </w:tc>
        <w:tc>
          <w:tcPr>
            <w:tcW w:w="1682" w:type="dxa"/>
            <w:shd w:val="clear" w:color="auto" w:fill="auto"/>
          </w:tcPr>
          <w:p w:rsidR="00C6054C" w:rsidRPr="00F56B9A" w:rsidDel="00815BCB" w:rsidRDefault="00C6054C" w:rsidP="00EA014B">
            <w:pPr>
              <w:rPr>
                <w:del w:id="34" w:author="ОНКО" w:date="2024-02-17T15:44:00Z"/>
                <w:sz w:val="28"/>
                <w:szCs w:val="28"/>
              </w:rPr>
            </w:pPr>
          </w:p>
        </w:tc>
        <w:tc>
          <w:tcPr>
            <w:tcW w:w="1701" w:type="dxa"/>
            <w:shd w:val="clear" w:color="auto" w:fill="auto"/>
          </w:tcPr>
          <w:p w:rsidR="00C6054C" w:rsidRPr="00F56B9A" w:rsidDel="00815BCB" w:rsidRDefault="00C6054C" w:rsidP="00EA014B">
            <w:pPr>
              <w:rPr>
                <w:del w:id="35" w:author="ОНКО" w:date="2024-02-17T15:44:00Z"/>
                <w:sz w:val="28"/>
                <w:szCs w:val="28"/>
              </w:rPr>
            </w:pPr>
          </w:p>
        </w:tc>
        <w:tc>
          <w:tcPr>
            <w:tcW w:w="1273" w:type="dxa"/>
            <w:shd w:val="clear" w:color="auto" w:fill="auto"/>
          </w:tcPr>
          <w:p w:rsidR="00C6054C" w:rsidRPr="00F56B9A" w:rsidDel="00815BCB" w:rsidRDefault="00C6054C" w:rsidP="00EA014B">
            <w:pPr>
              <w:rPr>
                <w:del w:id="36" w:author="ОНКО" w:date="2024-02-17T15:44:00Z"/>
                <w:sz w:val="28"/>
                <w:szCs w:val="28"/>
              </w:rPr>
            </w:pPr>
          </w:p>
        </w:tc>
      </w:tr>
      <w:tr w:rsidR="00C6054C" w:rsidRPr="00FB7D70" w:rsidDel="00815BCB" w:rsidTr="001B1C4A">
        <w:trPr>
          <w:del w:id="37" w:author="ОНКО" w:date="2024-02-17T15:44:00Z"/>
        </w:trPr>
        <w:tc>
          <w:tcPr>
            <w:tcW w:w="817" w:type="dxa"/>
            <w:shd w:val="clear" w:color="auto" w:fill="auto"/>
          </w:tcPr>
          <w:p w:rsidR="00C6054C" w:rsidRPr="00F56B9A" w:rsidDel="00815BCB" w:rsidRDefault="00C6054C" w:rsidP="00EA014B">
            <w:pPr>
              <w:rPr>
                <w:del w:id="38" w:author="ОНКО" w:date="2024-02-17T15:44:00Z"/>
                <w:sz w:val="28"/>
                <w:szCs w:val="28"/>
              </w:rPr>
            </w:pPr>
            <w:del w:id="39" w:author="ОНКО" w:date="2024-02-17T15:44:00Z">
              <w:r w:rsidRPr="00F56B9A" w:rsidDel="00815BCB">
                <w:rPr>
                  <w:sz w:val="28"/>
                  <w:szCs w:val="28"/>
                </w:rPr>
                <w:delText>14</w:delText>
              </w:r>
            </w:del>
          </w:p>
        </w:tc>
        <w:tc>
          <w:tcPr>
            <w:tcW w:w="1980" w:type="dxa"/>
            <w:shd w:val="clear" w:color="auto" w:fill="auto"/>
          </w:tcPr>
          <w:p w:rsidR="00C6054C" w:rsidRPr="00FB7D70" w:rsidDel="00815BCB" w:rsidRDefault="00C6054C" w:rsidP="00177B07">
            <w:pPr>
              <w:rPr>
                <w:del w:id="40" w:author="ОНКО" w:date="2024-02-17T15:44:00Z"/>
                <w:sz w:val="28"/>
                <w:szCs w:val="28"/>
              </w:rPr>
            </w:pPr>
          </w:p>
        </w:tc>
        <w:tc>
          <w:tcPr>
            <w:tcW w:w="1395" w:type="dxa"/>
            <w:shd w:val="clear" w:color="auto" w:fill="auto"/>
          </w:tcPr>
          <w:p w:rsidR="00C6054C" w:rsidRPr="00F56B9A" w:rsidDel="00815BCB" w:rsidRDefault="00C6054C" w:rsidP="00EA014B">
            <w:pPr>
              <w:rPr>
                <w:del w:id="41" w:author="ОНКО" w:date="2024-02-17T15:44:00Z"/>
                <w:sz w:val="28"/>
                <w:szCs w:val="28"/>
              </w:rPr>
            </w:pPr>
          </w:p>
        </w:tc>
        <w:tc>
          <w:tcPr>
            <w:tcW w:w="1605" w:type="dxa"/>
            <w:shd w:val="clear" w:color="auto" w:fill="auto"/>
          </w:tcPr>
          <w:p w:rsidR="00C6054C" w:rsidRPr="00F56B9A" w:rsidDel="00815BCB" w:rsidRDefault="00C6054C" w:rsidP="00EA014B">
            <w:pPr>
              <w:rPr>
                <w:del w:id="42" w:author="ОНКО" w:date="2024-02-17T15:44:00Z"/>
                <w:sz w:val="28"/>
                <w:szCs w:val="28"/>
              </w:rPr>
            </w:pPr>
          </w:p>
        </w:tc>
        <w:tc>
          <w:tcPr>
            <w:tcW w:w="1682" w:type="dxa"/>
            <w:shd w:val="clear" w:color="auto" w:fill="auto"/>
          </w:tcPr>
          <w:p w:rsidR="00C6054C" w:rsidRPr="00F56B9A" w:rsidDel="00815BCB" w:rsidRDefault="00C6054C" w:rsidP="00EA014B">
            <w:pPr>
              <w:rPr>
                <w:del w:id="43" w:author="ОНКО" w:date="2024-02-17T15:44:00Z"/>
                <w:sz w:val="28"/>
                <w:szCs w:val="28"/>
              </w:rPr>
            </w:pPr>
          </w:p>
        </w:tc>
        <w:tc>
          <w:tcPr>
            <w:tcW w:w="1701" w:type="dxa"/>
            <w:shd w:val="clear" w:color="auto" w:fill="auto"/>
          </w:tcPr>
          <w:p w:rsidR="00C6054C" w:rsidRPr="00F56B9A" w:rsidDel="00815BCB" w:rsidRDefault="00C6054C" w:rsidP="00EA014B">
            <w:pPr>
              <w:rPr>
                <w:del w:id="44" w:author="ОНКО" w:date="2024-02-17T15:44:00Z"/>
                <w:sz w:val="28"/>
                <w:szCs w:val="28"/>
              </w:rPr>
            </w:pPr>
          </w:p>
        </w:tc>
        <w:tc>
          <w:tcPr>
            <w:tcW w:w="1273" w:type="dxa"/>
            <w:shd w:val="clear" w:color="auto" w:fill="auto"/>
          </w:tcPr>
          <w:p w:rsidR="00C6054C" w:rsidRPr="00F56B9A" w:rsidDel="00815BCB" w:rsidRDefault="00C6054C" w:rsidP="00EA014B">
            <w:pPr>
              <w:rPr>
                <w:del w:id="45" w:author="ОНКО" w:date="2024-02-17T15:44:00Z"/>
                <w:sz w:val="28"/>
                <w:szCs w:val="28"/>
              </w:rPr>
            </w:pPr>
          </w:p>
        </w:tc>
      </w:tr>
    </w:tbl>
    <w:p w:rsidR="00030763" w:rsidRPr="007E57CB" w:rsidRDefault="00030763" w:rsidP="00030763">
      <w:pPr>
        <w:rPr>
          <w:sz w:val="28"/>
          <w:szCs w:val="28"/>
        </w:rPr>
      </w:pPr>
    </w:p>
    <w:p w:rsidR="00030763" w:rsidDel="00815BCB" w:rsidRDefault="00030763" w:rsidP="00030763">
      <w:pPr>
        <w:rPr>
          <w:del w:id="46" w:author="ОНКО" w:date="2024-02-17T15:44:00Z"/>
          <w:sz w:val="28"/>
          <w:szCs w:val="28"/>
        </w:rPr>
      </w:pPr>
      <w:del w:id="47" w:author="ОНКО" w:date="2024-02-17T15:44:00Z">
        <w:r w:rsidRPr="007E57CB" w:rsidDel="00815BCB">
          <w:rPr>
            <w:sz w:val="28"/>
            <w:szCs w:val="28"/>
          </w:rPr>
          <w:tab/>
        </w:r>
      </w:del>
    </w:p>
    <w:p w:rsidR="00030763" w:rsidRPr="007E57CB" w:rsidRDefault="008D135D" w:rsidP="00030763">
      <w:pPr>
        <w:rPr>
          <w:sz w:val="28"/>
          <w:szCs w:val="28"/>
        </w:rPr>
      </w:pPr>
      <w:r>
        <w:rPr>
          <w:sz w:val="28"/>
          <w:szCs w:val="28"/>
        </w:rPr>
        <w:t>Высокий (9 детей) = 9</w:t>
      </w:r>
      <w:r w:rsidR="00783B5A">
        <w:rPr>
          <w:sz w:val="28"/>
          <w:szCs w:val="28"/>
        </w:rPr>
        <w:t>0</w:t>
      </w:r>
      <w:r w:rsidR="00030763" w:rsidRPr="007E57CB">
        <w:rPr>
          <w:sz w:val="28"/>
          <w:szCs w:val="28"/>
        </w:rPr>
        <w:t>%</w:t>
      </w:r>
    </w:p>
    <w:p w:rsidR="00030763" w:rsidRPr="007E57CB" w:rsidRDefault="008D135D" w:rsidP="00030763">
      <w:pPr>
        <w:rPr>
          <w:sz w:val="28"/>
          <w:szCs w:val="28"/>
        </w:rPr>
      </w:pPr>
      <w:r>
        <w:rPr>
          <w:sz w:val="28"/>
          <w:szCs w:val="28"/>
        </w:rPr>
        <w:t>Средний  (1 ребенок) = 1</w:t>
      </w:r>
      <w:r w:rsidR="00030763" w:rsidRPr="007E57CB">
        <w:rPr>
          <w:sz w:val="28"/>
          <w:szCs w:val="28"/>
        </w:rPr>
        <w:t>0%</w:t>
      </w:r>
    </w:p>
    <w:p w:rsidR="00030763" w:rsidRPr="007E57CB" w:rsidRDefault="00030763" w:rsidP="00030763">
      <w:pPr>
        <w:rPr>
          <w:sz w:val="28"/>
          <w:szCs w:val="28"/>
        </w:rPr>
      </w:pPr>
      <w:r w:rsidRPr="007E57CB">
        <w:rPr>
          <w:sz w:val="28"/>
          <w:szCs w:val="28"/>
        </w:rPr>
        <w:t xml:space="preserve">Низкий </w:t>
      </w:r>
      <w:r w:rsidR="00783B5A">
        <w:rPr>
          <w:sz w:val="28"/>
          <w:szCs w:val="28"/>
        </w:rPr>
        <w:t xml:space="preserve"> (0</w:t>
      </w:r>
      <w:r w:rsidR="00C52590">
        <w:rPr>
          <w:sz w:val="28"/>
          <w:szCs w:val="28"/>
        </w:rPr>
        <w:t xml:space="preserve"> </w:t>
      </w:r>
      <w:r>
        <w:rPr>
          <w:sz w:val="28"/>
          <w:szCs w:val="28"/>
        </w:rPr>
        <w:t>детей</w:t>
      </w:r>
      <w:r w:rsidR="00783B5A">
        <w:rPr>
          <w:sz w:val="28"/>
          <w:szCs w:val="28"/>
        </w:rPr>
        <w:t>) = 0</w:t>
      </w:r>
      <w:r w:rsidRPr="007E57CB">
        <w:rPr>
          <w:sz w:val="28"/>
          <w:szCs w:val="28"/>
        </w:rPr>
        <w:t>%</w:t>
      </w:r>
    </w:p>
    <w:p w:rsidR="00030763" w:rsidRPr="007E57CB" w:rsidRDefault="00030763" w:rsidP="00030763">
      <w:pPr>
        <w:rPr>
          <w:sz w:val="28"/>
          <w:szCs w:val="28"/>
        </w:rPr>
      </w:pPr>
    </w:p>
    <w:p w:rsidR="00030763" w:rsidRPr="001E3E19" w:rsidRDefault="00C218E3" w:rsidP="00030763">
      <w:pPr>
        <w:rPr>
          <w:b/>
          <w:i/>
          <w:sz w:val="28"/>
          <w:szCs w:val="28"/>
        </w:rPr>
      </w:pPr>
      <w:r>
        <w:rPr>
          <w:b/>
          <w:i/>
          <w:sz w:val="28"/>
          <w:szCs w:val="28"/>
        </w:rPr>
        <w:drawing>
          <wp:inline distT="0" distB="0" distL="0" distR="0">
            <wp:extent cx="5463540" cy="1600200"/>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30763" w:rsidRPr="006F33AF" w:rsidRDefault="00797EE5" w:rsidP="00030763">
      <w:pPr>
        <w:rPr>
          <w:sz w:val="28"/>
          <w:szCs w:val="28"/>
        </w:rPr>
      </w:pPr>
      <w:r>
        <w:rPr>
          <w:sz w:val="28"/>
          <w:szCs w:val="28"/>
        </w:rPr>
        <w:t xml:space="preserve">      </w:t>
      </w:r>
      <w:r w:rsidR="00251F24">
        <w:rPr>
          <w:sz w:val="28"/>
          <w:szCs w:val="28"/>
        </w:rPr>
        <w:t xml:space="preserve">Из диаграммы </w:t>
      </w:r>
      <w:r w:rsidR="00030763" w:rsidRPr="006F33AF">
        <w:rPr>
          <w:sz w:val="28"/>
          <w:szCs w:val="28"/>
        </w:rPr>
        <w:t xml:space="preserve">мы видим, </w:t>
      </w:r>
      <w:r w:rsidR="00251F24" w:rsidRPr="007E57CB">
        <w:rPr>
          <w:sz w:val="28"/>
          <w:szCs w:val="28"/>
        </w:rPr>
        <w:t>что при специально орган</w:t>
      </w:r>
      <w:r w:rsidR="00251F24">
        <w:rPr>
          <w:sz w:val="28"/>
          <w:szCs w:val="28"/>
        </w:rPr>
        <w:t>изованной, целенаправленной работе</w:t>
      </w:r>
      <w:r w:rsidR="00251F24" w:rsidRPr="007E57CB">
        <w:rPr>
          <w:sz w:val="28"/>
          <w:szCs w:val="28"/>
        </w:rPr>
        <w:t xml:space="preserve"> значительно повысился уровень речевых умений детей при составлении рассказов по</w:t>
      </w:r>
      <w:r w:rsidR="004E7624">
        <w:rPr>
          <w:sz w:val="28"/>
          <w:szCs w:val="28"/>
        </w:rPr>
        <w:t xml:space="preserve"> </w:t>
      </w:r>
      <w:r w:rsidR="00251F24">
        <w:rPr>
          <w:sz w:val="28"/>
          <w:szCs w:val="28"/>
        </w:rPr>
        <w:t>картинам и</w:t>
      </w:r>
      <w:r w:rsidR="00251F24" w:rsidRPr="007E57CB">
        <w:rPr>
          <w:sz w:val="28"/>
          <w:szCs w:val="28"/>
        </w:rPr>
        <w:t xml:space="preserve"> серии сюжетных картин.</w:t>
      </w:r>
      <w:r w:rsidR="00251F24">
        <w:rPr>
          <w:sz w:val="28"/>
          <w:szCs w:val="28"/>
        </w:rPr>
        <w:t xml:space="preserve"> </w:t>
      </w:r>
      <w:r w:rsidR="004E7624">
        <w:rPr>
          <w:sz w:val="28"/>
          <w:szCs w:val="28"/>
        </w:rPr>
        <w:t>Низкого уровня</w:t>
      </w:r>
      <w:r w:rsidR="00030763">
        <w:rPr>
          <w:sz w:val="28"/>
          <w:szCs w:val="28"/>
        </w:rPr>
        <w:t xml:space="preserve"> развития связной речи</w:t>
      </w:r>
      <w:r w:rsidR="004E7624">
        <w:rPr>
          <w:sz w:val="28"/>
          <w:szCs w:val="28"/>
        </w:rPr>
        <w:t xml:space="preserve"> не наблюдается</w:t>
      </w:r>
      <w:r w:rsidR="00030763" w:rsidRPr="006F33AF">
        <w:rPr>
          <w:sz w:val="28"/>
          <w:szCs w:val="28"/>
        </w:rPr>
        <w:t xml:space="preserve">. </w:t>
      </w:r>
    </w:p>
    <w:p w:rsidR="00030763" w:rsidRPr="006F33AF" w:rsidRDefault="00030763" w:rsidP="00030763">
      <w:pPr>
        <w:rPr>
          <w:sz w:val="28"/>
          <w:szCs w:val="28"/>
        </w:rPr>
      </w:pPr>
    </w:p>
    <w:p w:rsidR="00030763" w:rsidRPr="006F33AF" w:rsidRDefault="00030763" w:rsidP="00030763">
      <w:pPr>
        <w:rPr>
          <w:sz w:val="28"/>
          <w:szCs w:val="28"/>
        </w:rPr>
      </w:pPr>
      <w:r w:rsidRPr="006F33AF">
        <w:rPr>
          <w:sz w:val="28"/>
          <w:szCs w:val="28"/>
        </w:rPr>
        <w:t xml:space="preserve">У детей отмечается сознательное отношение к рассматриванию картин, что отражается в речи: дети с помощью языковых средств стараются </w:t>
      </w:r>
      <w:r w:rsidR="00B060F4">
        <w:rPr>
          <w:sz w:val="28"/>
          <w:szCs w:val="28"/>
        </w:rPr>
        <w:t>следить за звукопроизношеним, подробно рассказывают</w:t>
      </w:r>
      <w:r w:rsidRPr="006F33AF">
        <w:rPr>
          <w:sz w:val="28"/>
          <w:szCs w:val="28"/>
        </w:rPr>
        <w:t xml:space="preserve"> о событиях, изображённых на</w:t>
      </w:r>
      <w:del w:id="48" w:author="ОНКО" w:date="2024-02-09T08:44:00Z">
        <w:r w:rsidRPr="006F33AF" w:rsidDel="00D11FEF">
          <w:rPr>
            <w:sz w:val="28"/>
            <w:szCs w:val="28"/>
          </w:rPr>
          <w:delText xml:space="preserve"> картинах или</w:delText>
        </w:r>
      </w:del>
      <w:r w:rsidRPr="006F33AF">
        <w:rPr>
          <w:sz w:val="28"/>
          <w:szCs w:val="28"/>
        </w:rPr>
        <w:t xml:space="preserve"> картинках, увереннее подбирают и используют слова, характеризующие настроения, внутренние переживания, эмоциональные состояния героев. </w:t>
      </w:r>
    </w:p>
    <w:p w:rsidR="00030763" w:rsidRPr="006F33AF" w:rsidRDefault="00030763" w:rsidP="00030763">
      <w:pPr>
        <w:rPr>
          <w:sz w:val="28"/>
          <w:szCs w:val="28"/>
        </w:rPr>
      </w:pPr>
    </w:p>
    <w:p w:rsidR="00030763" w:rsidRDefault="00797EE5" w:rsidP="00030763">
      <w:pPr>
        <w:rPr>
          <w:ins w:id="49" w:author="ОНКО" w:date="2024-02-09T08:44:00Z"/>
          <w:sz w:val="28"/>
          <w:szCs w:val="28"/>
        </w:rPr>
      </w:pPr>
      <w:r>
        <w:rPr>
          <w:sz w:val="28"/>
          <w:szCs w:val="28"/>
        </w:rPr>
        <w:t xml:space="preserve">    </w:t>
      </w:r>
      <w:r w:rsidR="00030763" w:rsidRPr="006F33AF">
        <w:rPr>
          <w:sz w:val="28"/>
          <w:szCs w:val="28"/>
        </w:rPr>
        <w:t xml:space="preserve"> У детей практически отсутствуют логические ошибки при самостоятельном повествовании по серии </w:t>
      </w:r>
      <w:r w:rsidR="004E7624">
        <w:rPr>
          <w:sz w:val="28"/>
          <w:szCs w:val="28"/>
        </w:rPr>
        <w:t xml:space="preserve">сюжетных картинок. </w:t>
      </w:r>
      <w:r w:rsidR="00030763" w:rsidRPr="006F33AF">
        <w:rPr>
          <w:sz w:val="28"/>
          <w:szCs w:val="28"/>
        </w:rPr>
        <w:t xml:space="preserve">При этом употребляют в речи разные типы предложений в соответствии с содержанием своего высказывания. </w:t>
      </w:r>
    </w:p>
    <w:p w:rsidR="00D11FEF" w:rsidRPr="006F33AF" w:rsidRDefault="00D11FEF" w:rsidP="00030763">
      <w:pPr>
        <w:rPr>
          <w:sz w:val="28"/>
          <w:szCs w:val="28"/>
        </w:rPr>
      </w:pPr>
    </w:p>
    <w:p w:rsidR="004E7624" w:rsidRDefault="004E7624" w:rsidP="009F5248">
      <w:pPr>
        <w:rPr>
          <w:sz w:val="28"/>
          <w:szCs w:val="28"/>
        </w:rPr>
      </w:pPr>
    </w:p>
    <w:p w:rsidR="004E7275" w:rsidRDefault="004E7275" w:rsidP="00942197">
      <w:pPr>
        <w:jc w:val="center"/>
        <w:rPr>
          <w:ins w:id="50" w:author="ОНКО" w:date="2024-03-23T15:55:00Z"/>
          <w:b/>
          <w:color w:val="C00000"/>
          <w:sz w:val="28"/>
          <w:szCs w:val="28"/>
        </w:rPr>
      </w:pPr>
    </w:p>
    <w:p w:rsidR="004E7275" w:rsidRDefault="004E7275" w:rsidP="00942197">
      <w:pPr>
        <w:jc w:val="center"/>
        <w:rPr>
          <w:ins w:id="51" w:author="ОНКО" w:date="2024-03-23T15:55:00Z"/>
          <w:b/>
          <w:color w:val="C00000"/>
          <w:sz w:val="28"/>
          <w:szCs w:val="28"/>
        </w:rPr>
      </w:pPr>
    </w:p>
    <w:p w:rsidR="004E7275" w:rsidRDefault="004E7275" w:rsidP="00942197">
      <w:pPr>
        <w:jc w:val="center"/>
        <w:rPr>
          <w:ins w:id="52" w:author="ОНКО" w:date="2024-03-23T15:55:00Z"/>
          <w:b/>
          <w:color w:val="C00000"/>
          <w:sz w:val="28"/>
          <w:szCs w:val="28"/>
        </w:rPr>
      </w:pPr>
    </w:p>
    <w:p w:rsidR="004E7275" w:rsidRDefault="004E7275" w:rsidP="00942197">
      <w:pPr>
        <w:jc w:val="center"/>
        <w:rPr>
          <w:ins w:id="53" w:author="ОНКО" w:date="2024-03-23T15:55:00Z"/>
          <w:b/>
          <w:color w:val="C00000"/>
          <w:sz w:val="28"/>
          <w:szCs w:val="28"/>
        </w:rPr>
      </w:pPr>
    </w:p>
    <w:p w:rsidR="004E7275" w:rsidRDefault="004E7275" w:rsidP="00942197">
      <w:pPr>
        <w:jc w:val="center"/>
        <w:rPr>
          <w:ins w:id="54" w:author="ОНКО" w:date="2024-03-23T15:55:00Z"/>
          <w:b/>
          <w:color w:val="C00000"/>
          <w:sz w:val="28"/>
          <w:szCs w:val="28"/>
        </w:rPr>
      </w:pPr>
    </w:p>
    <w:p w:rsidR="004E7275" w:rsidRDefault="004E7275" w:rsidP="00942197">
      <w:pPr>
        <w:jc w:val="center"/>
        <w:rPr>
          <w:ins w:id="55" w:author="ОНКО" w:date="2024-03-23T15:55:00Z"/>
          <w:b/>
          <w:color w:val="C00000"/>
          <w:sz w:val="28"/>
          <w:szCs w:val="28"/>
        </w:rPr>
      </w:pPr>
    </w:p>
    <w:p w:rsidR="00B46C9E" w:rsidRDefault="00B46C9E" w:rsidP="00942197">
      <w:pPr>
        <w:jc w:val="center"/>
        <w:rPr>
          <w:b/>
          <w:color w:val="C00000"/>
          <w:sz w:val="28"/>
          <w:szCs w:val="28"/>
        </w:rPr>
      </w:pPr>
      <w:r w:rsidRPr="00E26A0A">
        <w:rPr>
          <w:b/>
          <w:color w:val="C00000"/>
          <w:sz w:val="28"/>
          <w:szCs w:val="28"/>
        </w:rPr>
        <w:t>Заключение</w:t>
      </w:r>
    </w:p>
    <w:p w:rsidR="00942197" w:rsidRPr="00E26A0A" w:rsidRDefault="00942197" w:rsidP="00942197">
      <w:pPr>
        <w:jc w:val="center"/>
        <w:rPr>
          <w:b/>
          <w:color w:val="C00000"/>
          <w:sz w:val="28"/>
          <w:szCs w:val="28"/>
        </w:rPr>
      </w:pPr>
    </w:p>
    <w:p w:rsidR="00B46C9E" w:rsidRPr="006F33AF" w:rsidRDefault="00C52590" w:rsidP="00B46C9E">
      <w:pPr>
        <w:rPr>
          <w:sz w:val="28"/>
          <w:szCs w:val="28"/>
        </w:rPr>
      </w:pPr>
      <w:r>
        <w:rPr>
          <w:sz w:val="28"/>
          <w:szCs w:val="28"/>
        </w:rPr>
        <w:t xml:space="preserve">      </w:t>
      </w:r>
      <w:r w:rsidR="00B46C9E">
        <w:rPr>
          <w:sz w:val="28"/>
          <w:szCs w:val="28"/>
        </w:rPr>
        <w:t xml:space="preserve">Развитие связной речи связаная с коррекцией звукопроизношения - </w:t>
      </w:r>
      <w:r w:rsidR="00B46C9E" w:rsidRPr="006F33AF">
        <w:rPr>
          <w:sz w:val="28"/>
          <w:szCs w:val="28"/>
        </w:rPr>
        <w:t xml:space="preserve">является одной из центральных задач речевого воспитания детей дошкольного возраста. </w:t>
      </w:r>
      <w:r w:rsidR="00B46C9E">
        <w:rPr>
          <w:sz w:val="28"/>
          <w:szCs w:val="28"/>
        </w:rPr>
        <w:t xml:space="preserve"> </w:t>
      </w:r>
      <w:r w:rsidR="00B46C9E" w:rsidRPr="006F33AF">
        <w:rPr>
          <w:sz w:val="28"/>
          <w:szCs w:val="28"/>
        </w:rPr>
        <w:t>Программа детског</w:t>
      </w:r>
      <w:r w:rsidR="00B46C9E">
        <w:rPr>
          <w:sz w:val="28"/>
          <w:szCs w:val="28"/>
        </w:rPr>
        <w:t xml:space="preserve">о сада ставит перед </w:t>
      </w:r>
      <w:r w:rsidR="00B46C9E" w:rsidRPr="00C52590">
        <w:rPr>
          <w:i/>
          <w:sz w:val="28"/>
          <w:szCs w:val="28"/>
        </w:rPr>
        <w:t>логопедом задачу</w:t>
      </w:r>
      <w:r w:rsidR="00B46C9E">
        <w:rPr>
          <w:sz w:val="28"/>
          <w:szCs w:val="28"/>
        </w:rPr>
        <w:t xml:space="preserve"> - </w:t>
      </w:r>
      <w:r w:rsidR="00B46C9E" w:rsidRPr="006F33AF">
        <w:rPr>
          <w:sz w:val="28"/>
          <w:szCs w:val="28"/>
        </w:rPr>
        <w:t xml:space="preserve"> научить</w:t>
      </w:r>
      <w:r w:rsidR="00B46C9E">
        <w:rPr>
          <w:sz w:val="28"/>
          <w:szCs w:val="28"/>
        </w:rPr>
        <w:t xml:space="preserve"> каждого ребенка  </w:t>
      </w:r>
      <w:r w:rsidR="00B46C9E" w:rsidRPr="006F33AF">
        <w:rPr>
          <w:sz w:val="28"/>
          <w:szCs w:val="28"/>
        </w:rPr>
        <w:t>грамматически правильно</w:t>
      </w:r>
      <w:r w:rsidR="00B46C9E">
        <w:rPr>
          <w:sz w:val="28"/>
          <w:szCs w:val="28"/>
        </w:rPr>
        <w:t>, содержательно</w:t>
      </w:r>
      <w:r w:rsidR="00B46C9E" w:rsidRPr="006F33AF">
        <w:rPr>
          <w:sz w:val="28"/>
          <w:szCs w:val="28"/>
        </w:rPr>
        <w:t xml:space="preserve">, связно и последовательно излагать свои мысли. Речь дошкольника должна быть живой, эмоциональной, выразительной. </w:t>
      </w:r>
    </w:p>
    <w:p w:rsidR="00B46C9E" w:rsidRPr="006F33AF" w:rsidRDefault="00B46C9E" w:rsidP="00B46C9E">
      <w:pPr>
        <w:rPr>
          <w:sz w:val="28"/>
          <w:szCs w:val="28"/>
        </w:rPr>
      </w:pPr>
    </w:p>
    <w:p w:rsidR="00942197" w:rsidRDefault="00B46C9E" w:rsidP="00B46C9E">
      <w:pPr>
        <w:rPr>
          <w:sz w:val="28"/>
          <w:szCs w:val="28"/>
        </w:rPr>
      </w:pPr>
      <w:r w:rsidRPr="006F33AF">
        <w:rPr>
          <w:sz w:val="28"/>
          <w:szCs w:val="28"/>
        </w:rPr>
        <w:t xml:space="preserve"> </w:t>
      </w:r>
      <w:r w:rsidR="00C52590">
        <w:rPr>
          <w:sz w:val="28"/>
          <w:szCs w:val="28"/>
        </w:rPr>
        <w:t xml:space="preserve">     </w:t>
      </w:r>
      <w:r w:rsidRPr="006F33AF">
        <w:rPr>
          <w:sz w:val="28"/>
          <w:szCs w:val="28"/>
        </w:rPr>
        <w:t>Занятия с использованием сюжетных картин позволяют накапливать знания о предметах, которые не всегда присутствуют в повседневной жизни ребенка.</w:t>
      </w:r>
    </w:p>
    <w:p w:rsidR="00B46C9E" w:rsidRPr="006F33AF" w:rsidRDefault="00B46C9E" w:rsidP="00B46C9E">
      <w:pPr>
        <w:rPr>
          <w:sz w:val="28"/>
          <w:szCs w:val="28"/>
        </w:rPr>
      </w:pPr>
      <w:r w:rsidRPr="006F33AF">
        <w:rPr>
          <w:sz w:val="28"/>
          <w:szCs w:val="28"/>
        </w:rPr>
        <w:t xml:space="preserve">Любая новая картинка, </w:t>
      </w:r>
      <w:r>
        <w:rPr>
          <w:sz w:val="28"/>
          <w:szCs w:val="28"/>
        </w:rPr>
        <w:t xml:space="preserve"> тренирует ребёнка в правильном употребление зву</w:t>
      </w:r>
      <w:r w:rsidR="00C46B0C">
        <w:rPr>
          <w:sz w:val="28"/>
          <w:szCs w:val="28"/>
        </w:rPr>
        <w:t>ко</w:t>
      </w:r>
      <w:r>
        <w:rPr>
          <w:sz w:val="28"/>
          <w:szCs w:val="28"/>
        </w:rPr>
        <w:t>произношения, рассказывает</w:t>
      </w:r>
      <w:r w:rsidRPr="006F33AF">
        <w:rPr>
          <w:sz w:val="28"/>
          <w:szCs w:val="28"/>
        </w:rPr>
        <w:t xml:space="preserve"> об очередном событии из жизни знакомых</w:t>
      </w:r>
      <w:r w:rsidR="00C46B0C">
        <w:rPr>
          <w:sz w:val="28"/>
          <w:szCs w:val="28"/>
        </w:rPr>
        <w:t xml:space="preserve"> и ма</w:t>
      </w:r>
      <w:r>
        <w:rPr>
          <w:sz w:val="28"/>
          <w:szCs w:val="28"/>
        </w:rPr>
        <w:t xml:space="preserve">лознакомых </w:t>
      </w:r>
      <w:r w:rsidRPr="006F33AF">
        <w:rPr>
          <w:sz w:val="28"/>
          <w:szCs w:val="28"/>
        </w:rPr>
        <w:t xml:space="preserve"> героев</w:t>
      </w:r>
      <w:r>
        <w:rPr>
          <w:sz w:val="28"/>
          <w:szCs w:val="28"/>
        </w:rPr>
        <w:t xml:space="preserve">, </w:t>
      </w:r>
      <w:r w:rsidRPr="006F33AF">
        <w:rPr>
          <w:sz w:val="28"/>
          <w:szCs w:val="28"/>
        </w:rPr>
        <w:t xml:space="preserve"> помогает детям овладеть навыками грамотного рассказывания, а в посл</w:t>
      </w:r>
      <w:r w:rsidR="00C52590">
        <w:rPr>
          <w:sz w:val="28"/>
          <w:szCs w:val="28"/>
        </w:rPr>
        <w:t>едствии грамотного построения диалога и мо</w:t>
      </w:r>
      <w:r w:rsidRPr="006F33AF">
        <w:rPr>
          <w:sz w:val="28"/>
          <w:szCs w:val="28"/>
        </w:rPr>
        <w:t xml:space="preserve">нолога. </w:t>
      </w:r>
    </w:p>
    <w:p w:rsidR="00B46C9E" w:rsidRPr="006F33AF" w:rsidRDefault="00B46C9E" w:rsidP="00B46C9E">
      <w:pPr>
        <w:rPr>
          <w:sz w:val="28"/>
          <w:szCs w:val="28"/>
        </w:rPr>
      </w:pPr>
    </w:p>
    <w:p w:rsidR="00B46C9E" w:rsidRDefault="00C52590" w:rsidP="00B46C9E">
      <w:pPr>
        <w:rPr>
          <w:sz w:val="28"/>
          <w:szCs w:val="28"/>
        </w:rPr>
      </w:pPr>
      <w:r>
        <w:rPr>
          <w:sz w:val="28"/>
          <w:szCs w:val="28"/>
        </w:rPr>
        <w:t xml:space="preserve">      В своей  работе я</w:t>
      </w:r>
      <w:r w:rsidR="00B46C9E" w:rsidRPr="006F33AF">
        <w:rPr>
          <w:sz w:val="28"/>
          <w:szCs w:val="28"/>
        </w:rPr>
        <w:t xml:space="preserve"> экспериментально доказали эффективность использования </w:t>
      </w:r>
      <w:r>
        <w:rPr>
          <w:sz w:val="28"/>
          <w:szCs w:val="28"/>
        </w:rPr>
        <w:t xml:space="preserve">картин и серии сюжетных картин в развитие речи дошкольников по автоматизации и дифференциации поставленных звуков. </w:t>
      </w: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B060F4" w:rsidRDefault="00B060F4"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942197" w:rsidRDefault="00942197" w:rsidP="009F5248">
      <w:pPr>
        <w:rPr>
          <w:sz w:val="28"/>
          <w:szCs w:val="28"/>
        </w:rPr>
      </w:pPr>
    </w:p>
    <w:p w:rsidR="00CA4007" w:rsidRDefault="00CA4007" w:rsidP="009F5248">
      <w:pPr>
        <w:rPr>
          <w:sz w:val="28"/>
          <w:szCs w:val="28"/>
        </w:rPr>
      </w:pPr>
    </w:p>
    <w:p w:rsidR="00B060F4" w:rsidRPr="006B33EF" w:rsidRDefault="00B060F4" w:rsidP="00B060F4">
      <w:pPr>
        <w:jc w:val="center"/>
        <w:rPr>
          <w:b/>
          <w:i/>
          <w:color w:val="00B0F0"/>
          <w:sz w:val="28"/>
          <w:szCs w:val="28"/>
        </w:rPr>
      </w:pPr>
      <w:r w:rsidRPr="006B33EF">
        <w:rPr>
          <w:b/>
          <w:i/>
          <w:color w:val="00B0F0"/>
          <w:sz w:val="28"/>
          <w:szCs w:val="28"/>
        </w:rPr>
        <w:t>Рекомендации для родителей</w:t>
      </w:r>
    </w:p>
    <w:p w:rsidR="00B060F4" w:rsidRDefault="00B060F4" w:rsidP="00B060F4">
      <w:pPr>
        <w:rPr>
          <w:sz w:val="28"/>
          <w:szCs w:val="28"/>
        </w:rPr>
      </w:pPr>
    </w:p>
    <w:p w:rsidR="00B060F4" w:rsidRPr="009F5248" w:rsidRDefault="00B060F4" w:rsidP="00B060F4">
      <w:pPr>
        <w:rPr>
          <w:sz w:val="28"/>
          <w:szCs w:val="28"/>
        </w:rPr>
      </w:pPr>
      <w:r>
        <w:rPr>
          <w:sz w:val="28"/>
          <w:szCs w:val="28"/>
        </w:rPr>
        <w:t xml:space="preserve">      </w:t>
      </w:r>
      <w:r w:rsidRPr="009F5248">
        <w:rPr>
          <w:sz w:val="28"/>
          <w:szCs w:val="28"/>
        </w:rPr>
        <w:t>Родителям предлагается одна из наиболее эффективных форм работы- консультирование, помимо общих рекомендаций по развитию речи детей входит «Игротека»- подборка практических игр и упражнений на обогащение и развитие словаря в домашних условиях, а также рассказы детей по картинам, сериям сюжетных картинок, творческие рассказы ребят, которые позволяют родителям сравнить успехи собственного ребенка с успехами сверстников, обговорить с воспитателем пути преодоления трудностей. Эти игры могут быть интересны и полезны всем членам семьи.</w:t>
      </w:r>
    </w:p>
    <w:p w:rsidR="00B060F4" w:rsidRPr="009F5248" w:rsidRDefault="00B060F4" w:rsidP="00B060F4">
      <w:pPr>
        <w:rPr>
          <w:sz w:val="28"/>
          <w:szCs w:val="28"/>
        </w:rPr>
      </w:pPr>
    </w:p>
    <w:p w:rsidR="00B060F4" w:rsidRPr="006B33EF" w:rsidRDefault="00B060F4" w:rsidP="00B060F4">
      <w:pPr>
        <w:rPr>
          <w:b/>
          <w:i/>
          <w:color w:val="FF0000"/>
          <w:sz w:val="28"/>
          <w:szCs w:val="28"/>
        </w:rPr>
      </w:pPr>
      <w:r w:rsidRPr="006B33EF">
        <w:rPr>
          <w:b/>
          <w:i/>
          <w:color w:val="FF0000"/>
          <w:sz w:val="28"/>
          <w:szCs w:val="28"/>
        </w:rPr>
        <w:t xml:space="preserve">Уважаемые родители! Вам предлагаются игры, которые помогут Вашему Ребёнку подружиться со </w:t>
      </w:r>
      <w:r w:rsidR="00942197">
        <w:rPr>
          <w:b/>
          <w:i/>
          <w:color w:val="FF0000"/>
          <w:sz w:val="28"/>
          <w:szCs w:val="28"/>
        </w:rPr>
        <w:t xml:space="preserve">звуком и </w:t>
      </w:r>
      <w:r w:rsidRPr="006B33EF">
        <w:rPr>
          <w:b/>
          <w:i/>
          <w:color w:val="FF0000"/>
          <w:sz w:val="28"/>
          <w:szCs w:val="28"/>
        </w:rPr>
        <w:t xml:space="preserve">словом, научат рассказывать, отыскивать интересные слова, а в итоге сделать речь Вашего Ребёнка богаче и разнообразнее. </w:t>
      </w:r>
    </w:p>
    <w:p w:rsidR="00B060F4" w:rsidRPr="006B33EF" w:rsidRDefault="00B060F4" w:rsidP="00B060F4">
      <w:pPr>
        <w:rPr>
          <w:b/>
          <w:i/>
          <w:color w:val="FF0000"/>
          <w:sz w:val="28"/>
          <w:szCs w:val="28"/>
        </w:rPr>
      </w:pPr>
    </w:p>
    <w:p w:rsidR="00B060F4" w:rsidRPr="006B33EF" w:rsidRDefault="00B060F4" w:rsidP="00B060F4">
      <w:pPr>
        <w:rPr>
          <w:b/>
          <w:i/>
          <w:color w:val="FFC000"/>
          <w:sz w:val="28"/>
          <w:szCs w:val="28"/>
        </w:rPr>
      </w:pPr>
      <w:r w:rsidRPr="006B33EF">
        <w:rPr>
          <w:b/>
          <w:i/>
          <w:color w:val="FFC000"/>
          <w:sz w:val="28"/>
          <w:szCs w:val="28"/>
        </w:rPr>
        <w:t xml:space="preserve">"Только весёлые слова". </w:t>
      </w:r>
    </w:p>
    <w:p w:rsidR="00B060F4" w:rsidRPr="009F5248" w:rsidRDefault="00B060F4" w:rsidP="00B060F4">
      <w:pPr>
        <w:rPr>
          <w:sz w:val="28"/>
          <w:szCs w:val="28"/>
        </w:rPr>
      </w:pPr>
      <w:r w:rsidRPr="009F5248">
        <w:rPr>
          <w:sz w:val="28"/>
          <w:szCs w:val="28"/>
        </w:rPr>
        <w:t xml:space="preserve">Играть лучше в кругу. Кто-то из играющих определяет тему. Нужно называть по очереди, допустим, только весёлые слова. Первый игрок произносит: "Клоун". Второй: "Радость". Третий: "Смех" и т. д. Игра движется по кругу до тех пор, пока слова не иссякнут. </w:t>
      </w:r>
    </w:p>
    <w:p w:rsidR="00B060F4" w:rsidRPr="009F5248" w:rsidRDefault="00B060F4" w:rsidP="00B060F4">
      <w:pPr>
        <w:rPr>
          <w:sz w:val="28"/>
          <w:szCs w:val="28"/>
        </w:rPr>
      </w:pPr>
      <w:r w:rsidRPr="009F5248">
        <w:rPr>
          <w:sz w:val="28"/>
          <w:szCs w:val="28"/>
        </w:rPr>
        <w:t xml:space="preserve">Можно сменить тему и называть только зелёные слова (например, огурец, ёлка, карандаш и т. д.), только круглые (например, часы, Колобок, колесо и т. д.). </w:t>
      </w:r>
    </w:p>
    <w:p w:rsidR="00B060F4" w:rsidRPr="009F5248" w:rsidRDefault="00B060F4" w:rsidP="00B060F4">
      <w:pPr>
        <w:rPr>
          <w:sz w:val="28"/>
          <w:szCs w:val="28"/>
        </w:rPr>
      </w:pPr>
    </w:p>
    <w:p w:rsidR="00B060F4" w:rsidRPr="006B33EF" w:rsidRDefault="00B060F4" w:rsidP="00B060F4">
      <w:pPr>
        <w:rPr>
          <w:b/>
          <w:i/>
          <w:color w:val="FFC000"/>
          <w:sz w:val="28"/>
          <w:szCs w:val="28"/>
        </w:rPr>
      </w:pPr>
      <w:r w:rsidRPr="006B33EF">
        <w:rPr>
          <w:b/>
          <w:i/>
          <w:color w:val="FFC000"/>
          <w:sz w:val="28"/>
          <w:szCs w:val="28"/>
        </w:rPr>
        <w:t xml:space="preserve">"Автобиография". </w:t>
      </w:r>
    </w:p>
    <w:p w:rsidR="00B060F4" w:rsidRPr="009F5248" w:rsidRDefault="00B060F4" w:rsidP="00B060F4">
      <w:pPr>
        <w:rPr>
          <w:sz w:val="28"/>
          <w:szCs w:val="28"/>
        </w:rPr>
      </w:pPr>
      <w:r w:rsidRPr="009F5248">
        <w:rPr>
          <w:sz w:val="28"/>
          <w:szCs w:val="28"/>
        </w:rPr>
        <w:t xml:space="preserve">Вначале кто-то из Взрослых берёт на себя ведущую роль и представляет себя предметом, вещью или явлением и от его имени ведёт рассказ. Остальные игроки должны его внимательно выслушать и путём наводящих вопросов выяснить, о ком или о чём идёт речь. Тот из игроков, который это угадает, попробует взять на себя роль Ведущего и перевоплотиться в какой-либо предмет или явление. </w:t>
      </w:r>
    </w:p>
    <w:p w:rsidR="00B060F4" w:rsidRPr="009F5248" w:rsidRDefault="00B060F4" w:rsidP="00B060F4">
      <w:pPr>
        <w:rPr>
          <w:sz w:val="28"/>
          <w:szCs w:val="28"/>
        </w:rPr>
      </w:pPr>
    </w:p>
    <w:p w:rsidR="00B060F4" w:rsidRPr="009F5248" w:rsidRDefault="00B060F4" w:rsidP="00B060F4">
      <w:pPr>
        <w:rPr>
          <w:sz w:val="28"/>
          <w:szCs w:val="28"/>
        </w:rPr>
      </w:pPr>
      <w:r w:rsidRPr="00EA014B">
        <w:rPr>
          <w:i/>
          <w:color w:val="E36C0A"/>
          <w:sz w:val="28"/>
          <w:szCs w:val="28"/>
        </w:rPr>
        <w:t>Например:</w:t>
      </w:r>
      <w:r w:rsidRPr="009F5248">
        <w:rPr>
          <w:sz w:val="28"/>
          <w:szCs w:val="28"/>
        </w:rPr>
        <w:t xml:space="preserve"> "Я есть в доме у каждого человека. Хрупкая, прозрачная, неизящная. От небрежного обращения погибаю и становится темно не только в душе:". (Лампочка). </w:t>
      </w:r>
    </w:p>
    <w:p w:rsidR="00B060F4" w:rsidRPr="009F5248" w:rsidRDefault="00B060F4" w:rsidP="00B060F4">
      <w:pPr>
        <w:rPr>
          <w:sz w:val="28"/>
          <w:szCs w:val="28"/>
        </w:rPr>
      </w:pPr>
    </w:p>
    <w:p w:rsidR="00B060F4" w:rsidRPr="006B33EF" w:rsidRDefault="00B060F4" w:rsidP="00B060F4">
      <w:pPr>
        <w:rPr>
          <w:b/>
          <w:i/>
          <w:color w:val="FFC000"/>
          <w:sz w:val="28"/>
          <w:szCs w:val="28"/>
        </w:rPr>
      </w:pPr>
      <w:r w:rsidRPr="006B33EF">
        <w:rPr>
          <w:b/>
          <w:i/>
          <w:color w:val="FFC000"/>
          <w:sz w:val="28"/>
          <w:szCs w:val="28"/>
        </w:rPr>
        <w:t xml:space="preserve">"Волшебная цепочка". </w:t>
      </w:r>
    </w:p>
    <w:p w:rsidR="00B060F4" w:rsidRPr="009F5248" w:rsidRDefault="00B060F4" w:rsidP="00B060F4">
      <w:pPr>
        <w:rPr>
          <w:sz w:val="28"/>
          <w:szCs w:val="28"/>
        </w:rPr>
      </w:pPr>
      <w:r w:rsidRPr="009F5248">
        <w:rPr>
          <w:sz w:val="28"/>
          <w:szCs w:val="28"/>
        </w:rPr>
        <w:t xml:space="preserve">Игра проводится в кругу. Кто-то из взрослых называет какое-либо слово, допустим, "мёд", и спрашивает у игрока, стоящего рядом, что он представляет себе, когда слышит это слово? </w:t>
      </w:r>
    </w:p>
    <w:p w:rsidR="00B060F4" w:rsidRPr="009F5248" w:rsidRDefault="00B060F4" w:rsidP="00B060F4">
      <w:pPr>
        <w:rPr>
          <w:sz w:val="28"/>
          <w:szCs w:val="28"/>
        </w:rPr>
      </w:pPr>
      <w:r w:rsidRPr="009F5248">
        <w:rPr>
          <w:sz w:val="28"/>
          <w:szCs w:val="28"/>
        </w:rPr>
        <w:t xml:space="preserve">Дальше кто-то из членов семьи отвечает, например, "пчелу". Следующий игрок, услышав слово "пчела", должен назвать новое слово, которое по смыслу подходит предыдущему, например, "боль" и т. д. Что может получиться? </w:t>
      </w:r>
    </w:p>
    <w:p w:rsidR="00B060F4" w:rsidRPr="009F5248" w:rsidRDefault="00B060F4" w:rsidP="00B060F4">
      <w:pPr>
        <w:rPr>
          <w:sz w:val="28"/>
          <w:szCs w:val="28"/>
        </w:rPr>
      </w:pPr>
      <w:r w:rsidRPr="0022261A">
        <w:rPr>
          <w:i/>
          <w:sz w:val="28"/>
          <w:szCs w:val="28"/>
        </w:rPr>
        <w:t>Мёд - пчела - боль - красный крест - флаг - страна - Россия - Москва - красная площадь</w:t>
      </w:r>
      <w:r w:rsidRPr="009F5248">
        <w:rPr>
          <w:sz w:val="28"/>
          <w:szCs w:val="28"/>
        </w:rPr>
        <w:t xml:space="preserve"> и т. д. </w:t>
      </w:r>
    </w:p>
    <w:p w:rsidR="00B060F4" w:rsidRPr="009F5248" w:rsidRDefault="00B060F4" w:rsidP="00B060F4">
      <w:pPr>
        <w:rPr>
          <w:sz w:val="28"/>
          <w:szCs w:val="28"/>
        </w:rPr>
      </w:pPr>
    </w:p>
    <w:p w:rsidR="00B060F4" w:rsidRPr="006B33EF" w:rsidRDefault="00B060F4" w:rsidP="00B060F4">
      <w:pPr>
        <w:rPr>
          <w:i/>
          <w:color w:val="FFC000"/>
          <w:sz w:val="28"/>
          <w:szCs w:val="28"/>
        </w:rPr>
      </w:pPr>
      <w:r w:rsidRPr="006B33EF">
        <w:rPr>
          <w:i/>
          <w:color w:val="FFC000"/>
          <w:sz w:val="28"/>
          <w:szCs w:val="28"/>
        </w:rPr>
        <w:t>"</w:t>
      </w:r>
      <w:r w:rsidRPr="006B33EF">
        <w:rPr>
          <w:b/>
          <w:i/>
          <w:color w:val="FFC000"/>
          <w:sz w:val="28"/>
          <w:szCs w:val="28"/>
        </w:rPr>
        <w:t xml:space="preserve">Антонимы в сказках и фильмах". </w:t>
      </w:r>
    </w:p>
    <w:p w:rsidR="00B060F4" w:rsidRPr="009F5248" w:rsidRDefault="00B060F4" w:rsidP="00B060F4">
      <w:pPr>
        <w:rPr>
          <w:sz w:val="28"/>
          <w:szCs w:val="28"/>
        </w:rPr>
      </w:pPr>
      <w:r w:rsidRPr="009F5248">
        <w:rPr>
          <w:sz w:val="28"/>
          <w:szCs w:val="28"/>
        </w:rPr>
        <w:t xml:space="preserve">Взрослый предлагает детям поиграть со Сказкой, объясняя, что он будет произносить название - антоним, а дети должны будут угадать истинное название - антоним, а Ребёнок должен будет угадать истинное название Сказки. </w:t>
      </w:r>
    </w:p>
    <w:p w:rsidR="00BD441E" w:rsidRDefault="00BD441E" w:rsidP="00B060F4">
      <w:pPr>
        <w:rPr>
          <w:i/>
          <w:sz w:val="28"/>
          <w:szCs w:val="28"/>
        </w:rPr>
      </w:pPr>
    </w:p>
    <w:p w:rsidR="00BD441E" w:rsidRDefault="00BD441E" w:rsidP="00B060F4">
      <w:pPr>
        <w:rPr>
          <w:i/>
          <w:sz w:val="28"/>
          <w:szCs w:val="28"/>
        </w:rPr>
      </w:pPr>
    </w:p>
    <w:p w:rsidR="00B060F4" w:rsidRPr="00C26573" w:rsidRDefault="00B060F4" w:rsidP="00B060F4">
      <w:pPr>
        <w:rPr>
          <w:i/>
          <w:sz w:val="28"/>
          <w:szCs w:val="28"/>
        </w:rPr>
      </w:pPr>
      <w:r w:rsidRPr="00C26573">
        <w:rPr>
          <w:i/>
          <w:sz w:val="28"/>
          <w:szCs w:val="28"/>
        </w:rPr>
        <w:t xml:space="preserve">Примеры заданий: </w:t>
      </w:r>
    </w:p>
    <w:p w:rsidR="00B060F4" w:rsidRPr="009F5248" w:rsidRDefault="00B060F4" w:rsidP="00B060F4">
      <w:pPr>
        <w:rPr>
          <w:sz w:val="28"/>
          <w:szCs w:val="28"/>
        </w:rPr>
      </w:pPr>
      <w:r w:rsidRPr="009F5248">
        <w:rPr>
          <w:sz w:val="28"/>
          <w:szCs w:val="28"/>
        </w:rPr>
        <w:t xml:space="preserve">"Зелёный платочек" - ("Красная шапочка"); </w:t>
      </w:r>
    </w:p>
    <w:p w:rsidR="00B060F4" w:rsidRPr="009F5248" w:rsidRDefault="00B060F4" w:rsidP="00B060F4">
      <w:pPr>
        <w:rPr>
          <w:sz w:val="28"/>
          <w:szCs w:val="28"/>
        </w:rPr>
      </w:pPr>
      <w:r w:rsidRPr="009F5248">
        <w:rPr>
          <w:sz w:val="28"/>
          <w:szCs w:val="28"/>
        </w:rPr>
        <w:t xml:space="preserve">"Мышь в лаптях" - ("Кот в сапогах"); </w:t>
      </w:r>
    </w:p>
    <w:p w:rsidR="00B060F4" w:rsidRPr="009F5248" w:rsidRDefault="00B060F4" w:rsidP="00B060F4">
      <w:pPr>
        <w:rPr>
          <w:sz w:val="28"/>
          <w:szCs w:val="28"/>
        </w:rPr>
      </w:pPr>
      <w:r w:rsidRPr="009F5248">
        <w:rPr>
          <w:sz w:val="28"/>
          <w:szCs w:val="28"/>
        </w:rPr>
        <w:t xml:space="preserve">"Рассказ о простой курочке" - ("Сказка о золотой рыбке"); </w:t>
      </w:r>
    </w:p>
    <w:p w:rsidR="00B060F4" w:rsidRPr="009F5248" w:rsidRDefault="00B060F4" w:rsidP="00B060F4">
      <w:pPr>
        <w:rPr>
          <w:sz w:val="28"/>
          <w:szCs w:val="28"/>
        </w:rPr>
      </w:pPr>
      <w:r w:rsidRPr="009F5248">
        <w:rPr>
          <w:sz w:val="28"/>
          <w:szCs w:val="28"/>
        </w:rPr>
        <w:t xml:space="preserve">"Знайка в Лунной деревне" - ("Незнайка в Солнечном городе"); </w:t>
      </w:r>
    </w:p>
    <w:p w:rsidR="00B060F4" w:rsidRPr="009F5248" w:rsidRDefault="00B060F4" w:rsidP="00B060F4">
      <w:pPr>
        <w:rPr>
          <w:sz w:val="28"/>
          <w:szCs w:val="28"/>
        </w:rPr>
      </w:pPr>
      <w:r w:rsidRPr="009F5248">
        <w:rPr>
          <w:sz w:val="28"/>
          <w:szCs w:val="28"/>
        </w:rPr>
        <w:t xml:space="preserve">"Бэби - короткий носок" - "Пэппи - длинный чулок"); </w:t>
      </w:r>
    </w:p>
    <w:p w:rsidR="00B060F4" w:rsidRPr="009F5248" w:rsidRDefault="00B060F4" w:rsidP="00B060F4">
      <w:pPr>
        <w:rPr>
          <w:sz w:val="28"/>
          <w:szCs w:val="28"/>
        </w:rPr>
      </w:pPr>
      <w:r w:rsidRPr="009F5248">
        <w:rPr>
          <w:sz w:val="28"/>
          <w:szCs w:val="28"/>
        </w:rPr>
        <w:t xml:space="preserve">"Рассказ о живой крестьянке и одном слабаке" - ("Сказка о мёртвой царевне и семи богатырях");  </w:t>
      </w:r>
    </w:p>
    <w:p w:rsidR="00B060F4" w:rsidRPr="009F5248" w:rsidRDefault="00B060F4" w:rsidP="00B060F4">
      <w:pPr>
        <w:rPr>
          <w:sz w:val="28"/>
          <w:szCs w:val="28"/>
        </w:rPr>
      </w:pPr>
      <w:r w:rsidRPr="009F5248">
        <w:rPr>
          <w:sz w:val="28"/>
          <w:szCs w:val="28"/>
        </w:rPr>
        <w:t xml:space="preserve">"Крестьянка под тыквой" - ("Принцесса на горошине"); </w:t>
      </w:r>
    </w:p>
    <w:p w:rsidR="00B060F4" w:rsidRPr="009F5248" w:rsidRDefault="00B060F4" w:rsidP="00B060F4">
      <w:pPr>
        <w:rPr>
          <w:sz w:val="28"/>
          <w:szCs w:val="28"/>
        </w:rPr>
      </w:pPr>
      <w:r w:rsidRPr="009F5248">
        <w:rPr>
          <w:sz w:val="28"/>
          <w:szCs w:val="28"/>
        </w:rPr>
        <w:t xml:space="preserve">"Деревянный замочек" - ("Золотой ключик"); </w:t>
      </w:r>
    </w:p>
    <w:p w:rsidR="00B060F4" w:rsidRPr="009F5248" w:rsidRDefault="00B060F4" w:rsidP="00B060F4">
      <w:pPr>
        <w:rPr>
          <w:sz w:val="28"/>
          <w:szCs w:val="28"/>
        </w:rPr>
      </w:pPr>
    </w:p>
    <w:p w:rsidR="00B060F4" w:rsidRPr="006B33EF" w:rsidRDefault="00B060F4" w:rsidP="00B060F4">
      <w:pPr>
        <w:rPr>
          <w:b/>
          <w:i/>
          <w:color w:val="FFC000"/>
          <w:sz w:val="28"/>
          <w:szCs w:val="28"/>
        </w:rPr>
      </w:pPr>
      <w:r w:rsidRPr="006B33EF">
        <w:rPr>
          <w:b/>
          <w:i/>
          <w:color w:val="FFC000"/>
          <w:sz w:val="28"/>
          <w:szCs w:val="28"/>
        </w:rPr>
        <w:t>«Подбери признак»</w:t>
      </w:r>
    </w:p>
    <w:p w:rsidR="00B060F4" w:rsidRPr="009F5248" w:rsidRDefault="00B060F4" w:rsidP="00B060F4">
      <w:pPr>
        <w:rPr>
          <w:sz w:val="28"/>
          <w:szCs w:val="28"/>
        </w:rPr>
      </w:pPr>
      <w:r w:rsidRPr="009F5248">
        <w:rPr>
          <w:sz w:val="28"/>
          <w:szCs w:val="28"/>
        </w:rPr>
        <w:t>Ребёнку предлагается подобрать к любому предмету, объекту, явлению слова, о</w:t>
      </w:r>
      <w:r>
        <w:rPr>
          <w:sz w:val="28"/>
          <w:szCs w:val="28"/>
        </w:rPr>
        <w:t xml:space="preserve">бозначающие признаки. Например: </w:t>
      </w:r>
      <w:r w:rsidRPr="009F5248">
        <w:rPr>
          <w:sz w:val="28"/>
          <w:szCs w:val="28"/>
        </w:rPr>
        <w:t xml:space="preserve">зима какая? (Холодная, снежная, морозная). Снег какой? (Белый, пушистый, мягкий, чистый). </w:t>
      </w:r>
    </w:p>
    <w:p w:rsidR="00B060F4" w:rsidRPr="009F5248" w:rsidRDefault="00B060F4" w:rsidP="00B060F4">
      <w:pPr>
        <w:rPr>
          <w:sz w:val="28"/>
          <w:szCs w:val="28"/>
        </w:rPr>
      </w:pPr>
    </w:p>
    <w:p w:rsidR="00B060F4" w:rsidRPr="006B33EF" w:rsidRDefault="00B060F4" w:rsidP="00B060F4">
      <w:pPr>
        <w:rPr>
          <w:b/>
          <w:i/>
          <w:color w:val="FFC000"/>
          <w:sz w:val="28"/>
          <w:szCs w:val="28"/>
        </w:rPr>
      </w:pPr>
      <w:r w:rsidRPr="006B33EF">
        <w:rPr>
          <w:b/>
          <w:i/>
          <w:color w:val="FFC000"/>
          <w:sz w:val="28"/>
          <w:szCs w:val="28"/>
        </w:rPr>
        <w:t>"Кто что умеет делать"</w:t>
      </w:r>
    </w:p>
    <w:p w:rsidR="00C46B0C" w:rsidRDefault="00B060F4" w:rsidP="00B060F4">
      <w:pPr>
        <w:rPr>
          <w:sz w:val="28"/>
          <w:szCs w:val="28"/>
        </w:rPr>
      </w:pPr>
      <w:r w:rsidRPr="009F5248">
        <w:rPr>
          <w:sz w:val="28"/>
          <w:szCs w:val="28"/>
        </w:rPr>
        <w:t>Ребёнку предлагается подобрать к предмету, объекту как можно больше</w:t>
      </w:r>
    </w:p>
    <w:p w:rsidR="00B060F4" w:rsidRPr="009F5248" w:rsidRDefault="00B060F4" w:rsidP="00B060F4">
      <w:pPr>
        <w:rPr>
          <w:sz w:val="28"/>
          <w:szCs w:val="28"/>
        </w:rPr>
      </w:pPr>
      <w:r w:rsidRPr="009F5248">
        <w:rPr>
          <w:sz w:val="28"/>
          <w:szCs w:val="28"/>
        </w:rPr>
        <w:t>слов-действий. Например, что умеет делать кошка? (мурлыкать,</w:t>
      </w:r>
      <w:r w:rsidR="00C46B0C">
        <w:rPr>
          <w:sz w:val="28"/>
          <w:szCs w:val="28"/>
        </w:rPr>
        <w:t xml:space="preserve"> выгибать спину, царапаться, пры</w:t>
      </w:r>
      <w:r w:rsidRPr="009F5248">
        <w:rPr>
          <w:sz w:val="28"/>
          <w:szCs w:val="28"/>
        </w:rPr>
        <w:t>гать, бе</w:t>
      </w:r>
      <w:r w:rsidR="0018340A">
        <w:rPr>
          <w:sz w:val="28"/>
          <w:szCs w:val="28"/>
        </w:rPr>
        <w:t xml:space="preserve">гать, спать, играть </w:t>
      </w:r>
      <w:r w:rsidRPr="009F5248">
        <w:rPr>
          <w:sz w:val="28"/>
          <w:szCs w:val="28"/>
        </w:rPr>
        <w:t xml:space="preserve"> и т. д.). </w:t>
      </w:r>
    </w:p>
    <w:p w:rsidR="00B060F4" w:rsidRPr="009F5248" w:rsidRDefault="00B060F4" w:rsidP="00B060F4">
      <w:pPr>
        <w:rPr>
          <w:sz w:val="28"/>
          <w:szCs w:val="28"/>
        </w:rPr>
      </w:pPr>
    </w:p>
    <w:p w:rsidR="00B060F4" w:rsidRPr="006B33EF" w:rsidRDefault="00B060F4" w:rsidP="00B060F4">
      <w:pPr>
        <w:rPr>
          <w:b/>
          <w:i/>
          <w:color w:val="FFC000"/>
          <w:sz w:val="28"/>
          <w:szCs w:val="28"/>
        </w:rPr>
      </w:pPr>
      <w:r w:rsidRPr="006B33EF">
        <w:rPr>
          <w:b/>
          <w:i/>
          <w:color w:val="FFC000"/>
          <w:sz w:val="28"/>
          <w:szCs w:val="28"/>
        </w:rPr>
        <w:t>"Весёлые рифмы"</w:t>
      </w:r>
    </w:p>
    <w:p w:rsidR="00B060F4" w:rsidRPr="009F5248" w:rsidRDefault="00B060F4" w:rsidP="00B060F4">
      <w:pPr>
        <w:rPr>
          <w:sz w:val="28"/>
          <w:szCs w:val="28"/>
        </w:rPr>
      </w:pPr>
      <w:r w:rsidRPr="009F5248">
        <w:rPr>
          <w:sz w:val="28"/>
          <w:szCs w:val="28"/>
        </w:rPr>
        <w:t xml:space="preserve">Играющие должны подбирать к словам рифмы. </w:t>
      </w:r>
    </w:p>
    <w:p w:rsidR="00B060F4" w:rsidRPr="009F5248" w:rsidRDefault="00B060F4" w:rsidP="00B060F4">
      <w:pPr>
        <w:rPr>
          <w:sz w:val="28"/>
          <w:szCs w:val="28"/>
        </w:rPr>
      </w:pPr>
      <w:r>
        <w:rPr>
          <w:sz w:val="28"/>
          <w:szCs w:val="28"/>
        </w:rPr>
        <w:t xml:space="preserve">Свечка - </w:t>
      </w:r>
      <w:r w:rsidRPr="009F5248">
        <w:rPr>
          <w:sz w:val="28"/>
          <w:szCs w:val="28"/>
        </w:rPr>
        <w:t xml:space="preserve">печка; </w:t>
      </w:r>
    </w:p>
    <w:p w:rsidR="00B060F4" w:rsidRPr="009F5248" w:rsidRDefault="00B060F4" w:rsidP="00B060F4">
      <w:pPr>
        <w:rPr>
          <w:sz w:val="28"/>
          <w:szCs w:val="28"/>
        </w:rPr>
      </w:pPr>
      <w:r>
        <w:rPr>
          <w:sz w:val="28"/>
          <w:szCs w:val="28"/>
        </w:rPr>
        <w:t xml:space="preserve">Трубы - </w:t>
      </w:r>
      <w:r w:rsidRPr="009F5248">
        <w:rPr>
          <w:sz w:val="28"/>
          <w:szCs w:val="28"/>
        </w:rPr>
        <w:t xml:space="preserve"> губы; </w:t>
      </w:r>
    </w:p>
    <w:p w:rsidR="00B060F4" w:rsidRPr="009F5248" w:rsidRDefault="00B060F4" w:rsidP="00B060F4">
      <w:pPr>
        <w:rPr>
          <w:sz w:val="28"/>
          <w:szCs w:val="28"/>
        </w:rPr>
      </w:pPr>
      <w:r w:rsidRPr="009F5248">
        <w:rPr>
          <w:sz w:val="28"/>
          <w:szCs w:val="28"/>
        </w:rPr>
        <w:t xml:space="preserve">Ракетка - пипетка; </w:t>
      </w:r>
    </w:p>
    <w:p w:rsidR="00B060F4" w:rsidRPr="009F5248" w:rsidRDefault="00B060F4" w:rsidP="00B060F4">
      <w:pPr>
        <w:rPr>
          <w:sz w:val="28"/>
          <w:szCs w:val="28"/>
        </w:rPr>
      </w:pPr>
      <w:r>
        <w:rPr>
          <w:sz w:val="28"/>
          <w:szCs w:val="28"/>
        </w:rPr>
        <w:t xml:space="preserve">Слон - </w:t>
      </w:r>
      <w:r w:rsidRPr="009F5248">
        <w:rPr>
          <w:sz w:val="28"/>
          <w:szCs w:val="28"/>
        </w:rPr>
        <w:t xml:space="preserve">поклон; </w:t>
      </w:r>
    </w:p>
    <w:p w:rsidR="00B060F4" w:rsidRDefault="00B060F4" w:rsidP="00B060F4">
      <w:pPr>
        <w:rPr>
          <w:sz w:val="28"/>
          <w:szCs w:val="28"/>
        </w:rPr>
      </w:pPr>
      <w:r>
        <w:rPr>
          <w:sz w:val="28"/>
          <w:szCs w:val="28"/>
        </w:rPr>
        <w:t xml:space="preserve">Сапоги - </w:t>
      </w:r>
      <w:r w:rsidRPr="009F5248">
        <w:rPr>
          <w:sz w:val="28"/>
          <w:szCs w:val="28"/>
        </w:rPr>
        <w:t>пироги и т. д.</w:t>
      </w:r>
    </w:p>
    <w:p w:rsidR="00B060F4" w:rsidRPr="009F5248" w:rsidRDefault="00B060F4" w:rsidP="00B060F4">
      <w:pPr>
        <w:rPr>
          <w:sz w:val="28"/>
          <w:szCs w:val="28"/>
        </w:rPr>
      </w:pPr>
    </w:p>
    <w:p w:rsidR="00B060F4" w:rsidRPr="00E26A0A" w:rsidRDefault="00B060F4" w:rsidP="00B060F4">
      <w:pPr>
        <w:rPr>
          <w:b/>
          <w:i/>
          <w:color w:val="FFC000"/>
          <w:sz w:val="28"/>
          <w:szCs w:val="28"/>
        </w:rPr>
      </w:pPr>
      <w:r w:rsidRPr="00E26A0A">
        <w:rPr>
          <w:b/>
          <w:i/>
          <w:color w:val="FFC000"/>
          <w:sz w:val="28"/>
          <w:szCs w:val="28"/>
        </w:rPr>
        <w:t>«Слова мячики»/ «Скажи наоборот»</w:t>
      </w:r>
    </w:p>
    <w:p w:rsidR="00B060F4" w:rsidRPr="009F5248" w:rsidRDefault="00B060F4" w:rsidP="00B060F4">
      <w:pPr>
        <w:rPr>
          <w:sz w:val="28"/>
          <w:szCs w:val="28"/>
        </w:rPr>
      </w:pPr>
      <w:r w:rsidRPr="009F5248">
        <w:rPr>
          <w:sz w:val="28"/>
          <w:szCs w:val="28"/>
        </w:rPr>
        <w:t>Ребенок и взрослый играют в паре. Взрослый бросает ребенку мяч и одновременно произносит слово например, «широкий». Ребенок должен вернуть мяч и произнести слово с противоположным значением «узкий». Затем игроки меняются ролями, ребенок говорит слово, а взрослый подбирает к нему слово.</w:t>
      </w:r>
    </w:p>
    <w:p w:rsidR="00B060F4" w:rsidRPr="009F5248" w:rsidRDefault="00B060F4" w:rsidP="00B060F4">
      <w:pPr>
        <w:rPr>
          <w:sz w:val="28"/>
          <w:szCs w:val="28"/>
        </w:rPr>
      </w:pPr>
    </w:p>
    <w:p w:rsidR="00B060F4" w:rsidRPr="00E26A0A" w:rsidRDefault="00B060F4" w:rsidP="00B060F4">
      <w:pPr>
        <w:rPr>
          <w:b/>
          <w:i/>
          <w:color w:val="FFC000"/>
          <w:sz w:val="28"/>
          <w:szCs w:val="28"/>
        </w:rPr>
      </w:pPr>
      <w:r w:rsidRPr="00E26A0A">
        <w:rPr>
          <w:color w:val="FFC000"/>
          <w:sz w:val="28"/>
          <w:szCs w:val="28"/>
        </w:rPr>
        <w:t xml:space="preserve"> </w:t>
      </w:r>
      <w:r w:rsidRPr="00E26A0A">
        <w:rPr>
          <w:b/>
          <w:i/>
          <w:color w:val="FFC000"/>
          <w:sz w:val="28"/>
          <w:szCs w:val="28"/>
        </w:rPr>
        <w:t>«Если вдруг»</w:t>
      </w:r>
    </w:p>
    <w:p w:rsidR="00B060F4" w:rsidRPr="009F5248" w:rsidRDefault="00B060F4" w:rsidP="00B060F4">
      <w:pPr>
        <w:rPr>
          <w:sz w:val="28"/>
          <w:szCs w:val="28"/>
        </w:rPr>
      </w:pPr>
      <w:r w:rsidRPr="009F5248">
        <w:rPr>
          <w:sz w:val="28"/>
          <w:szCs w:val="28"/>
        </w:rPr>
        <w:t>Ребенку предлагается необычная ситуация, из которой он должен найти выход, высказать свою точку зрения. Например, если вдруг на земле исчезнут: все книги, все птицы, все ручки и т. д.</w:t>
      </w:r>
      <w:r w:rsidR="0018340A">
        <w:rPr>
          <w:sz w:val="28"/>
          <w:szCs w:val="28"/>
        </w:rPr>
        <w:t xml:space="preserve"> </w:t>
      </w:r>
      <w:r w:rsidRPr="009F5248">
        <w:rPr>
          <w:sz w:val="28"/>
          <w:szCs w:val="28"/>
        </w:rPr>
        <w:t>Ребенок может ответить : «если вдруг на земле исчезнут все ручки, ничего страшного не произойдет, потому что их можно заменить: карандашами».</w:t>
      </w:r>
    </w:p>
    <w:p w:rsidR="00B060F4" w:rsidRPr="009F5248" w:rsidRDefault="00B060F4" w:rsidP="00B060F4">
      <w:pPr>
        <w:rPr>
          <w:sz w:val="28"/>
          <w:szCs w:val="28"/>
        </w:rPr>
      </w:pPr>
    </w:p>
    <w:p w:rsidR="00B060F4" w:rsidRPr="009F5248" w:rsidRDefault="00B060F4" w:rsidP="00B060F4">
      <w:pPr>
        <w:rPr>
          <w:sz w:val="28"/>
          <w:szCs w:val="28"/>
        </w:rPr>
      </w:pPr>
      <w:r w:rsidRPr="009F5248">
        <w:rPr>
          <w:sz w:val="28"/>
          <w:szCs w:val="28"/>
        </w:rPr>
        <w:t xml:space="preserve"> Занимательные игры со словом побуждают детей думать, рассуждать, искать, творить, у детей появляется интерес к познавательной деятельности.</w:t>
      </w:r>
    </w:p>
    <w:p w:rsidR="00B060F4" w:rsidRPr="009F5248" w:rsidRDefault="00B060F4" w:rsidP="00B060F4">
      <w:pPr>
        <w:rPr>
          <w:sz w:val="28"/>
          <w:szCs w:val="28"/>
        </w:rPr>
      </w:pPr>
    </w:p>
    <w:p w:rsidR="00942197" w:rsidRDefault="00942197" w:rsidP="00B060F4">
      <w:pPr>
        <w:rPr>
          <w:b/>
          <w:color w:val="C00000"/>
          <w:sz w:val="28"/>
          <w:szCs w:val="28"/>
        </w:rPr>
      </w:pPr>
    </w:p>
    <w:p w:rsidR="00942197" w:rsidRDefault="00942197" w:rsidP="00B060F4">
      <w:pPr>
        <w:rPr>
          <w:b/>
          <w:color w:val="C00000"/>
          <w:sz w:val="28"/>
          <w:szCs w:val="28"/>
        </w:rPr>
      </w:pPr>
    </w:p>
    <w:p w:rsidR="00942197" w:rsidRDefault="00942197" w:rsidP="00B060F4">
      <w:pPr>
        <w:rPr>
          <w:b/>
          <w:color w:val="C00000"/>
          <w:sz w:val="28"/>
          <w:szCs w:val="28"/>
        </w:rPr>
      </w:pPr>
    </w:p>
    <w:p w:rsidR="00942197" w:rsidRDefault="00942197" w:rsidP="00B060F4">
      <w:pPr>
        <w:rPr>
          <w:b/>
          <w:color w:val="C00000"/>
          <w:sz w:val="28"/>
          <w:szCs w:val="28"/>
        </w:rPr>
      </w:pPr>
    </w:p>
    <w:p w:rsidR="00942197" w:rsidRDefault="00942197" w:rsidP="00B060F4">
      <w:pPr>
        <w:rPr>
          <w:b/>
          <w:color w:val="C00000"/>
          <w:sz w:val="28"/>
          <w:szCs w:val="28"/>
        </w:rPr>
      </w:pPr>
    </w:p>
    <w:p w:rsidR="00B060F4" w:rsidRDefault="00B060F4" w:rsidP="00942197">
      <w:pPr>
        <w:jc w:val="center"/>
        <w:rPr>
          <w:b/>
          <w:color w:val="C00000"/>
          <w:sz w:val="28"/>
          <w:szCs w:val="28"/>
        </w:rPr>
      </w:pPr>
      <w:r w:rsidRPr="006B33EF">
        <w:rPr>
          <w:b/>
          <w:color w:val="C00000"/>
          <w:sz w:val="28"/>
          <w:szCs w:val="28"/>
        </w:rPr>
        <w:t>Литература</w:t>
      </w:r>
    </w:p>
    <w:p w:rsidR="00942197" w:rsidRPr="006B33EF" w:rsidRDefault="00942197" w:rsidP="00942197">
      <w:pPr>
        <w:jc w:val="center"/>
        <w:rPr>
          <w:b/>
          <w:color w:val="C00000"/>
          <w:sz w:val="28"/>
          <w:szCs w:val="28"/>
        </w:rPr>
      </w:pPr>
    </w:p>
    <w:p w:rsidR="00B060F4" w:rsidRPr="009F5248" w:rsidRDefault="00B060F4" w:rsidP="00B060F4">
      <w:pPr>
        <w:rPr>
          <w:sz w:val="28"/>
          <w:szCs w:val="28"/>
        </w:rPr>
      </w:pPr>
      <w:r w:rsidRPr="009F5248">
        <w:rPr>
          <w:sz w:val="28"/>
          <w:szCs w:val="28"/>
        </w:rPr>
        <w:t>1.​ О. Ушакова. Развитие речи детей.</w:t>
      </w:r>
    </w:p>
    <w:p w:rsidR="00B060F4" w:rsidRPr="009F5248" w:rsidRDefault="00B060F4" w:rsidP="00B060F4">
      <w:pPr>
        <w:rPr>
          <w:sz w:val="28"/>
          <w:szCs w:val="28"/>
        </w:rPr>
      </w:pPr>
      <w:r w:rsidRPr="009F5248">
        <w:rPr>
          <w:sz w:val="28"/>
          <w:szCs w:val="28"/>
        </w:rPr>
        <w:t>2.​ Е. И. Тихеева. Развитие речи детей.</w:t>
      </w:r>
    </w:p>
    <w:p w:rsidR="00B060F4" w:rsidRPr="009F5248" w:rsidRDefault="00B060F4" w:rsidP="00B060F4">
      <w:pPr>
        <w:rPr>
          <w:sz w:val="28"/>
          <w:szCs w:val="28"/>
        </w:rPr>
      </w:pPr>
      <w:r w:rsidRPr="009F5248">
        <w:rPr>
          <w:sz w:val="28"/>
          <w:szCs w:val="28"/>
        </w:rPr>
        <w:t>3.​ В. Гербова. Занятия по развитию речи. - 1984 г.</w:t>
      </w:r>
    </w:p>
    <w:p w:rsidR="00B060F4" w:rsidRDefault="00B060F4" w:rsidP="00B060F4">
      <w:pPr>
        <w:rPr>
          <w:sz w:val="28"/>
          <w:szCs w:val="28"/>
        </w:rPr>
      </w:pPr>
      <w:r>
        <w:rPr>
          <w:sz w:val="28"/>
          <w:szCs w:val="28"/>
        </w:rPr>
        <w:t xml:space="preserve">4. </w:t>
      </w:r>
      <w:r w:rsidRPr="009F5248">
        <w:rPr>
          <w:sz w:val="28"/>
          <w:szCs w:val="28"/>
        </w:rPr>
        <w:t>Сохин "Развитие реч</w:t>
      </w:r>
      <w:r>
        <w:rPr>
          <w:sz w:val="28"/>
          <w:szCs w:val="28"/>
        </w:rPr>
        <w:t xml:space="preserve">и детей дошкольного возраста" </w:t>
      </w:r>
    </w:p>
    <w:p w:rsidR="00B060F4" w:rsidRPr="009F5248" w:rsidRDefault="00B060F4" w:rsidP="00B060F4">
      <w:pPr>
        <w:rPr>
          <w:sz w:val="28"/>
          <w:szCs w:val="28"/>
        </w:rPr>
      </w:pPr>
      <w:r>
        <w:rPr>
          <w:sz w:val="28"/>
          <w:szCs w:val="28"/>
        </w:rPr>
        <w:t xml:space="preserve"> </w:t>
      </w:r>
      <w:r w:rsidRPr="009F5248">
        <w:rPr>
          <w:sz w:val="28"/>
          <w:szCs w:val="28"/>
        </w:rPr>
        <w:t xml:space="preserve">Статьи журнала "Дошкольное воспитание" : </w:t>
      </w:r>
    </w:p>
    <w:p w:rsidR="00B060F4" w:rsidRPr="009F5248" w:rsidRDefault="00B060F4" w:rsidP="00B060F4">
      <w:pPr>
        <w:rPr>
          <w:sz w:val="28"/>
          <w:szCs w:val="28"/>
        </w:rPr>
      </w:pPr>
      <w:r w:rsidRPr="009F5248">
        <w:rPr>
          <w:sz w:val="28"/>
          <w:szCs w:val="28"/>
        </w:rPr>
        <w:t xml:space="preserve">- В. Гербова "Развитие речи на занятиях с использованием сюжетных картинок" , N 8, 1998 г.; </w:t>
      </w:r>
    </w:p>
    <w:p w:rsidR="00B060F4" w:rsidRPr="009F5248" w:rsidRDefault="00B060F4" w:rsidP="00B060F4">
      <w:pPr>
        <w:rPr>
          <w:sz w:val="28"/>
          <w:szCs w:val="28"/>
        </w:rPr>
      </w:pPr>
      <w:r w:rsidRPr="009F5248">
        <w:rPr>
          <w:sz w:val="28"/>
          <w:szCs w:val="28"/>
        </w:rPr>
        <w:t xml:space="preserve">- В. Гербова "Занятия по развитию речи" , N 12, 1999 г.; </w:t>
      </w:r>
    </w:p>
    <w:p w:rsidR="00B060F4" w:rsidRDefault="00B060F4" w:rsidP="00B060F4">
      <w:pPr>
        <w:rPr>
          <w:sz w:val="28"/>
          <w:szCs w:val="28"/>
        </w:rPr>
      </w:pPr>
      <w:r>
        <w:rPr>
          <w:sz w:val="28"/>
          <w:szCs w:val="28"/>
        </w:rPr>
        <w:t xml:space="preserve">- </w:t>
      </w:r>
      <w:r w:rsidRPr="009F5248">
        <w:rPr>
          <w:sz w:val="28"/>
          <w:szCs w:val="28"/>
        </w:rPr>
        <w:t>О. Ушакова, Л.Шадрина. Развивайте речь дошкольника. - №2, 1997.</w:t>
      </w:r>
    </w:p>
    <w:p w:rsidR="00B060F4" w:rsidRPr="007E57CB" w:rsidRDefault="00B060F4" w:rsidP="00B060F4">
      <w:pPr>
        <w:rPr>
          <w:sz w:val="28"/>
          <w:szCs w:val="28"/>
        </w:rPr>
      </w:pPr>
      <w:r>
        <w:rPr>
          <w:sz w:val="28"/>
          <w:szCs w:val="28"/>
        </w:rPr>
        <w:t xml:space="preserve">- </w:t>
      </w:r>
      <w:r w:rsidRPr="007E57CB">
        <w:rPr>
          <w:sz w:val="28"/>
          <w:szCs w:val="28"/>
        </w:rPr>
        <w:t>Гербова В.В. Работа с сюжетными картинами // Дошкольное воспитание. - 1979. - № 1.</w:t>
      </w:r>
    </w:p>
    <w:p w:rsidR="00B060F4" w:rsidRPr="007E57CB" w:rsidRDefault="00B060F4" w:rsidP="00B060F4">
      <w:pPr>
        <w:rPr>
          <w:sz w:val="28"/>
          <w:szCs w:val="28"/>
        </w:rPr>
      </w:pPr>
      <w:r w:rsidRPr="007E57CB">
        <w:rPr>
          <w:sz w:val="28"/>
          <w:szCs w:val="28"/>
        </w:rPr>
        <w:t>4. Гербова В.В. Развитие речи в детском саду. Программа и методические рекомендации. - М.: Мозаика-Синтез, 2006.</w:t>
      </w:r>
    </w:p>
    <w:p w:rsidR="00B060F4" w:rsidRPr="007E57CB" w:rsidRDefault="00B060F4" w:rsidP="00B060F4">
      <w:pPr>
        <w:rPr>
          <w:sz w:val="28"/>
          <w:szCs w:val="28"/>
        </w:rPr>
      </w:pPr>
      <w:r w:rsidRPr="007E57CB">
        <w:rPr>
          <w:sz w:val="28"/>
          <w:szCs w:val="28"/>
        </w:rPr>
        <w:t>5. Гербова В.В. Развитие течи на занятиях с использованием сюжетных картинок // Дош</w:t>
      </w:r>
      <w:r>
        <w:rPr>
          <w:sz w:val="28"/>
          <w:szCs w:val="28"/>
        </w:rPr>
        <w:t>кольное воспитание. - 1998. - №</w:t>
      </w:r>
      <w:r w:rsidRPr="007E57CB">
        <w:rPr>
          <w:sz w:val="28"/>
          <w:szCs w:val="28"/>
        </w:rPr>
        <w:t>1, 2, 3, 4.</w:t>
      </w:r>
    </w:p>
    <w:p w:rsidR="00B060F4" w:rsidRPr="007E57CB" w:rsidRDefault="00B060F4" w:rsidP="00B060F4">
      <w:pPr>
        <w:rPr>
          <w:sz w:val="28"/>
          <w:szCs w:val="28"/>
        </w:rPr>
      </w:pPr>
      <w:r w:rsidRPr="007E57CB">
        <w:rPr>
          <w:sz w:val="28"/>
          <w:szCs w:val="28"/>
        </w:rPr>
        <w:t>6. Диагностика речевого развития дошкольников: Научно-метод. пособие / Под ред.О.С. Ушаковой. М.: РАО, 1997.</w:t>
      </w:r>
    </w:p>
    <w:p w:rsidR="00B060F4" w:rsidRPr="007E57CB" w:rsidRDefault="00B060F4" w:rsidP="00B060F4">
      <w:pPr>
        <w:rPr>
          <w:sz w:val="28"/>
          <w:szCs w:val="28"/>
        </w:rPr>
      </w:pPr>
      <w:r w:rsidRPr="007E57CB">
        <w:rPr>
          <w:sz w:val="28"/>
          <w:szCs w:val="28"/>
        </w:rPr>
        <w:t>7. Занятия по развитию речи в детском саду: Кн. Для воспитателя детского сада /Ф.А. Сохин, О.С. Ушакова и др. - М.: 1993.</w:t>
      </w:r>
    </w:p>
    <w:p w:rsidR="00B060F4" w:rsidRPr="007E57CB" w:rsidRDefault="00B060F4" w:rsidP="00B060F4">
      <w:pPr>
        <w:rPr>
          <w:sz w:val="28"/>
          <w:szCs w:val="28"/>
        </w:rPr>
      </w:pPr>
      <w:r w:rsidRPr="007E57CB">
        <w:rPr>
          <w:sz w:val="28"/>
          <w:szCs w:val="28"/>
        </w:rPr>
        <w:t>11. Методика развития речи детей дошкольного возраста. / Л.П. Федоренко, Г.А. Фомичева, В.К. Лотарев, А.П. Николаичева. - М.: 1984.</w:t>
      </w:r>
    </w:p>
    <w:p w:rsidR="00B060F4" w:rsidRPr="007E57CB" w:rsidRDefault="00B060F4" w:rsidP="00B060F4">
      <w:pPr>
        <w:rPr>
          <w:sz w:val="28"/>
          <w:szCs w:val="28"/>
        </w:rPr>
      </w:pPr>
      <w:r w:rsidRPr="007E57CB">
        <w:rPr>
          <w:sz w:val="28"/>
          <w:szCs w:val="28"/>
        </w:rPr>
        <w:t>13. Развитие речи детей дошкольного возраста / Под ред.Ф.А. Сохина. М.: Просвещение, 1984.</w:t>
      </w:r>
    </w:p>
    <w:p w:rsidR="00B060F4" w:rsidRPr="007E57CB" w:rsidRDefault="00B060F4" w:rsidP="00B060F4">
      <w:pPr>
        <w:rPr>
          <w:sz w:val="28"/>
          <w:szCs w:val="28"/>
        </w:rPr>
      </w:pPr>
      <w:r w:rsidRPr="007E57CB">
        <w:rPr>
          <w:sz w:val="28"/>
          <w:szCs w:val="28"/>
        </w:rPr>
        <w:t>14. Сомкова О. Развиваем речь детей // Дошкольное воспитание. - 2006. - №1.</w:t>
      </w:r>
    </w:p>
    <w:p w:rsidR="00B060F4" w:rsidRPr="007E57CB" w:rsidRDefault="00B060F4" w:rsidP="00B060F4">
      <w:pPr>
        <w:rPr>
          <w:sz w:val="28"/>
          <w:szCs w:val="28"/>
        </w:rPr>
      </w:pPr>
      <w:r w:rsidRPr="007E57CB">
        <w:rPr>
          <w:sz w:val="28"/>
          <w:szCs w:val="28"/>
        </w:rPr>
        <w:t>19. Ушакова О.С. Программа развития речи детей дошкольного возраста в детском саду. - 2-е изд. - М.: ТЦ Сфера, 2006.</w:t>
      </w:r>
    </w:p>
    <w:p w:rsidR="00B060F4" w:rsidRPr="007E57CB" w:rsidRDefault="00B060F4" w:rsidP="00B060F4">
      <w:pPr>
        <w:rPr>
          <w:sz w:val="28"/>
          <w:szCs w:val="28"/>
        </w:rPr>
      </w:pPr>
      <w:r w:rsidRPr="007E57CB">
        <w:rPr>
          <w:sz w:val="28"/>
          <w:szCs w:val="28"/>
        </w:rPr>
        <w:t>20. Филичева Т.Е., Чиркина Г.В. Воспитание и обучение детей дошкольного возраста с фонетико-фонематическим недоразвитием. - М.: Школьная Пресса, 2002.</w:t>
      </w:r>
    </w:p>
    <w:p w:rsidR="00B060F4" w:rsidRDefault="00B060F4" w:rsidP="00B060F4">
      <w:pPr>
        <w:rPr>
          <w:sz w:val="28"/>
          <w:szCs w:val="28"/>
        </w:rPr>
      </w:pPr>
    </w:p>
    <w:p w:rsidR="00B060F4" w:rsidRDefault="00B060F4" w:rsidP="009F5248">
      <w:pPr>
        <w:rPr>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B060F4" w:rsidRDefault="00B060F4" w:rsidP="009F5248">
      <w:pPr>
        <w:rPr>
          <w:b/>
          <w:sz w:val="28"/>
          <w:szCs w:val="28"/>
        </w:rPr>
      </w:pPr>
    </w:p>
    <w:p w:rsidR="00325A6F" w:rsidRDefault="00F90B82" w:rsidP="00B7254F">
      <w:pPr>
        <w:rPr>
          <w:sz w:val="28"/>
          <w:szCs w:val="28"/>
        </w:rPr>
      </w:pPr>
      <w:r>
        <w:rPr>
          <w:sz w:val="28"/>
          <w:szCs w:val="28"/>
        </w:rPr>
        <w:t xml:space="preserve">      </w:t>
      </w:r>
    </w:p>
    <w:p w:rsidR="00B7254F" w:rsidRDefault="00B7254F" w:rsidP="00B7254F">
      <w:pPr>
        <w:rPr>
          <w:sz w:val="28"/>
          <w:szCs w:val="28"/>
        </w:rPr>
      </w:pPr>
    </w:p>
    <w:p w:rsidR="00116586" w:rsidRDefault="00116586" w:rsidP="0096680B">
      <w:pPr>
        <w:rPr>
          <w:sz w:val="28"/>
          <w:szCs w:val="28"/>
        </w:rPr>
      </w:pPr>
    </w:p>
    <w:p w:rsidR="00942197" w:rsidRDefault="00942197" w:rsidP="0096680B">
      <w:pPr>
        <w:rPr>
          <w:sz w:val="28"/>
          <w:szCs w:val="28"/>
        </w:rPr>
      </w:pPr>
    </w:p>
    <w:p w:rsidR="00C212B8" w:rsidRDefault="00C212B8" w:rsidP="0096680B">
      <w:pPr>
        <w:rPr>
          <w:sz w:val="28"/>
          <w:szCs w:val="28"/>
        </w:rPr>
      </w:pPr>
    </w:p>
    <w:p w:rsidR="00C212B8" w:rsidDel="00D5141F" w:rsidRDefault="00C212B8" w:rsidP="00C212B8">
      <w:pPr>
        <w:rPr>
          <w:del w:id="56" w:author="ОНКО" w:date="2024-09-05T16:43:00Z"/>
          <w:sz w:val="28"/>
          <w:szCs w:val="28"/>
        </w:rPr>
      </w:pPr>
      <w:del w:id="57" w:author="ОНКО" w:date="2024-09-05T16:43:00Z">
        <w:r w:rsidDel="00D5141F">
          <w:rPr>
            <w:sz w:val="28"/>
            <w:szCs w:val="28"/>
          </w:rPr>
          <w:delText xml:space="preserve">В эксперименте участвовало 25 детей: подготовительная (20 детей) и </w:delText>
        </w:r>
      </w:del>
    </w:p>
    <w:p w:rsidR="00C212B8" w:rsidDel="00D5141F" w:rsidRDefault="00C212B8" w:rsidP="0096680B">
      <w:pPr>
        <w:rPr>
          <w:del w:id="58" w:author="ОНКО" w:date="2024-09-05T16:43:00Z"/>
          <w:sz w:val="28"/>
          <w:szCs w:val="28"/>
        </w:rPr>
      </w:pPr>
      <w:del w:id="59" w:author="ОНКО" w:date="2024-09-05T16:43:00Z">
        <w:r w:rsidDel="00D5141F">
          <w:rPr>
            <w:sz w:val="28"/>
            <w:szCs w:val="28"/>
          </w:rPr>
          <w:delText>старшая (5 детей) группы. Ноябрь, 2011 год</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0"/>
        <w:gridCol w:w="1395"/>
        <w:gridCol w:w="1605"/>
        <w:gridCol w:w="1682"/>
        <w:gridCol w:w="1701"/>
        <w:gridCol w:w="1273"/>
      </w:tblGrid>
      <w:tr w:rsidR="00275B9C" w:rsidRPr="00FB7D70" w:rsidDel="00D5141F" w:rsidTr="006918E7">
        <w:trPr>
          <w:del w:id="60" w:author="ОНКО" w:date="2024-09-05T16:43:00Z"/>
        </w:trPr>
        <w:tc>
          <w:tcPr>
            <w:tcW w:w="817" w:type="dxa"/>
            <w:shd w:val="clear" w:color="auto" w:fill="auto"/>
          </w:tcPr>
          <w:p w:rsidR="00275B9C" w:rsidRPr="00FB7D70" w:rsidDel="00D5141F" w:rsidRDefault="00275B9C" w:rsidP="006918E7">
            <w:pPr>
              <w:rPr>
                <w:del w:id="61" w:author="ОНКО" w:date="2024-09-05T16:43:00Z"/>
                <w:sz w:val="28"/>
                <w:szCs w:val="28"/>
              </w:rPr>
            </w:pPr>
            <w:del w:id="62" w:author="ОНКО" w:date="2024-09-05T16:43:00Z">
              <w:r w:rsidRPr="00FB7D70" w:rsidDel="00D5141F">
                <w:rPr>
                  <w:sz w:val="28"/>
                  <w:szCs w:val="28"/>
                </w:rPr>
                <w:delText>№ п/п</w:delText>
              </w:r>
            </w:del>
          </w:p>
        </w:tc>
        <w:tc>
          <w:tcPr>
            <w:tcW w:w="1980" w:type="dxa"/>
            <w:shd w:val="clear" w:color="auto" w:fill="auto"/>
          </w:tcPr>
          <w:p w:rsidR="00275B9C" w:rsidRPr="00FB7D70" w:rsidDel="00D5141F" w:rsidRDefault="00275B9C" w:rsidP="006918E7">
            <w:pPr>
              <w:rPr>
                <w:del w:id="63" w:author="ОНКО" w:date="2024-09-05T16:43:00Z"/>
                <w:sz w:val="28"/>
                <w:szCs w:val="28"/>
              </w:rPr>
            </w:pPr>
            <w:del w:id="64" w:author="ОНКО" w:date="2024-09-05T16:43:00Z">
              <w:r w:rsidRPr="00FB7D70" w:rsidDel="00D5141F">
                <w:rPr>
                  <w:sz w:val="28"/>
                  <w:szCs w:val="28"/>
                </w:rPr>
                <w:delText>Имя</w:delText>
              </w:r>
            </w:del>
          </w:p>
          <w:p w:rsidR="00275B9C" w:rsidRPr="00FB7D70" w:rsidDel="00D5141F" w:rsidRDefault="00275B9C" w:rsidP="006918E7">
            <w:pPr>
              <w:rPr>
                <w:del w:id="65" w:author="ОНКО" w:date="2024-09-05T16:43:00Z"/>
                <w:sz w:val="28"/>
                <w:szCs w:val="28"/>
              </w:rPr>
            </w:pPr>
            <w:del w:id="66" w:author="ОНКО" w:date="2024-09-05T16:43:00Z">
              <w:r w:rsidRPr="00FB7D70" w:rsidDel="00D5141F">
                <w:rPr>
                  <w:sz w:val="28"/>
                  <w:szCs w:val="28"/>
                </w:rPr>
                <w:delText>ребенка</w:delText>
              </w:r>
            </w:del>
          </w:p>
        </w:tc>
        <w:tc>
          <w:tcPr>
            <w:tcW w:w="1395" w:type="dxa"/>
            <w:shd w:val="clear" w:color="auto" w:fill="auto"/>
          </w:tcPr>
          <w:p w:rsidR="00275B9C" w:rsidRPr="005A240B" w:rsidDel="00D5141F" w:rsidRDefault="00275B9C" w:rsidP="006918E7">
            <w:pPr>
              <w:rPr>
                <w:del w:id="67" w:author="ОНКО" w:date="2024-09-05T16:43:00Z"/>
              </w:rPr>
            </w:pPr>
            <w:del w:id="68" w:author="ОНКО" w:date="2024-09-05T16:43:00Z">
              <w:r w:rsidRPr="005A240B" w:rsidDel="00D5141F">
                <w:delText>Смы</w:delText>
              </w:r>
              <w:r w:rsidR="00116586" w:rsidDel="00D5141F">
                <w:delText>с</w:delText>
              </w:r>
              <w:r w:rsidRPr="005A240B" w:rsidDel="00D5141F">
                <w:delText>ловая ценность</w:delText>
              </w:r>
            </w:del>
          </w:p>
        </w:tc>
        <w:tc>
          <w:tcPr>
            <w:tcW w:w="1605" w:type="dxa"/>
            <w:shd w:val="clear" w:color="auto" w:fill="auto"/>
          </w:tcPr>
          <w:p w:rsidR="00275B9C" w:rsidRPr="005A240B" w:rsidDel="00D5141F" w:rsidRDefault="00275B9C" w:rsidP="006918E7">
            <w:pPr>
              <w:rPr>
                <w:del w:id="69" w:author="ОНКО" w:date="2024-09-05T16:43:00Z"/>
              </w:rPr>
            </w:pPr>
            <w:del w:id="70" w:author="ОНКО" w:date="2024-09-05T16:43:00Z">
              <w:r w:rsidRPr="005A240B" w:rsidDel="00D5141F">
                <w:delText>Лексико-</w:delText>
              </w:r>
              <w:r w:rsidDel="00D5141F">
                <w:delText>грамматическое оформление</w:delText>
              </w:r>
            </w:del>
          </w:p>
          <w:p w:rsidR="00275B9C" w:rsidRPr="005A240B" w:rsidDel="00D5141F" w:rsidRDefault="00275B9C" w:rsidP="006918E7">
            <w:pPr>
              <w:rPr>
                <w:del w:id="71" w:author="ОНКО" w:date="2024-09-05T16:43:00Z"/>
              </w:rPr>
            </w:pPr>
          </w:p>
        </w:tc>
        <w:tc>
          <w:tcPr>
            <w:tcW w:w="1682" w:type="dxa"/>
            <w:shd w:val="clear" w:color="auto" w:fill="auto"/>
          </w:tcPr>
          <w:p w:rsidR="00275B9C" w:rsidRPr="005A240B" w:rsidDel="00D5141F" w:rsidRDefault="00275B9C" w:rsidP="006918E7">
            <w:pPr>
              <w:rPr>
                <w:del w:id="72" w:author="ОНКО" w:date="2024-09-05T16:43:00Z"/>
              </w:rPr>
            </w:pPr>
            <w:del w:id="73" w:author="ОНКО" w:date="2024-09-05T16:43:00Z">
              <w:r w:rsidRPr="005A240B" w:rsidDel="00D5141F">
                <w:delText>самостоятельность</w:delText>
              </w:r>
            </w:del>
          </w:p>
          <w:p w:rsidR="00275B9C" w:rsidRPr="005A240B" w:rsidDel="00D5141F" w:rsidRDefault="00275B9C" w:rsidP="006918E7">
            <w:pPr>
              <w:rPr>
                <w:del w:id="74" w:author="ОНКО" w:date="2024-09-05T16:43:00Z"/>
              </w:rPr>
            </w:pPr>
          </w:p>
        </w:tc>
        <w:tc>
          <w:tcPr>
            <w:tcW w:w="1701" w:type="dxa"/>
            <w:shd w:val="clear" w:color="auto" w:fill="auto"/>
          </w:tcPr>
          <w:p w:rsidR="00275B9C" w:rsidRPr="00FB7D70" w:rsidDel="00D5141F" w:rsidRDefault="00275B9C" w:rsidP="006918E7">
            <w:pPr>
              <w:rPr>
                <w:del w:id="75" w:author="ОНКО" w:date="2024-09-05T16:43:00Z"/>
                <w:sz w:val="28"/>
                <w:szCs w:val="28"/>
              </w:rPr>
            </w:pPr>
            <w:del w:id="76" w:author="ОНКО" w:date="2024-09-05T16:43:00Z">
              <w:r w:rsidRPr="00FB7D70" w:rsidDel="00D5141F">
                <w:rPr>
                  <w:sz w:val="28"/>
                  <w:szCs w:val="28"/>
                </w:rPr>
                <w:delText>Количество</w:delText>
              </w:r>
            </w:del>
          </w:p>
          <w:p w:rsidR="00275B9C" w:rsidRPr="00FB7D70" w:rsidDel="00D5141F" w:rsidRDefault="00275B9C" w:rsidP="006918E7">
            <w:pPr>
              <w:rPr>
                <w:del w:id="77" w:author="ОНКО" w:date="2024-09-05T16:43:00Z"/>
                <w:sz w:val="28"/>
                <w:szCs w:val="28"/>
              </w:rPr>
            </w:pPr>
            <w:del w:id="78" w:author="ОНКО" w:date="2024-09-05T16:43:00Z">
              <w:r w:rsidRPr="00FB7D70" w:rsidDel="00D5141F">
                <w:rPr>
                  <w:sz w:val="28"/>
                  <w:szCs w:val="28"/>
                </w:rPr>
                <w:delText>баллов</w:delText>
              </w:r>
            </w:del>
          </w:p>
        </w:tc>
        <w:tc>
          <w:tcPr>
            <w:tcW w:w="1273" w:type="dxa"/>
            <w:shd w:val="clear" w:color="auto" w:fill="auto"/>
          </w:tcPr>
          <w:p w:rsidR="00275B9C" w:rsidRPr="00FB7D70" w:rsidDel="00D5141F" w:rsidRDefault="00275B9C" w:rsidP="006918E7">
            <w:pPr>
              <w:rPr>
                <w:del w:id="79" w:author="ОНКО" w:date="2024-09-05T16:43:00Z"/>
                <w:sz w:val="28"/>
                <w:szCs w:val="28"/>
              </w:rPr>
            </w:pPr>
            <w:del w:id="80" w:author="ОНКО" w:date="2024-09-05T16:43:00Z">
              <w:r w:rsidRPr="00FB7D70" w:rsidDel="00D5141F">
                <w:rPr>
                  <w:sz w:val="28"/>
                  <w:szCs w:val="28"/>
                </w:rPr>
                <w:delText>Уровень</w:delText>
              </w:r>
            </w:del>
          </w:p>
          <w:p w:rsidR="00275B9C" w:rsidRPr="00FB7D70" w:rsidDel="00D5141F" w:rsidRDefault="00275B9C" w:rsidP="006918E7">
            <w:pPr>
              <w:rPr>
                <w:del w:id="81" w:author="ОНКО" w:date="2024-09-05T16:43:00Z"/>
                <w:sz w:val="28"/>
                <w:szCs w:val="28"/>
              </w:rPr>
            </w:pPr>
          </w:p>
        </w:tc>
      </w:tr>
      <w:tr w:rsidR="00275B9C" w:rsidRPr="00FB7D70" w:rsidDel="00D5141F" w:rsidTr="006918E7">
        <w:trPr>
          <w:del w:id="82" w:author="ОНКО" w:date="2024-09-05T16:43:00Z"/>
        </w:trPr>
        <w:tc>
          <w:tcPr>
            <w:tcW w:w="817" w:type="dxa"/>
            <w:shd w:val="clear" w:color="auto" w:fill="auto"/>
          </w:tcPr>
          <w:p w:rsidR="00275B9C" w:rsidRPr="00FB7D70" w:rsidDel="00D5141F" w:rsidRDefault="00275B9C" w:rsidP="006918E7">
            <w:pPr>
              <w:rPr>
                <w:del w:id="83" w:author="ОНКО" w:date="2024-09-05T16:43:00Z"/>
                <w:sz w:val="28"/>
                <w:szCs w:val="28"/>
              </w:rPr>
            </w:pPr>
            <w:del w:id="84" w:author="ОНКО" w:date="2024-09-05T16:43:00Z">
              <w:r w:rsidRPr="00FB7D70" w:rsidDel="00D5141F">
                <w:rPr>
                  <w:sz w:val="28"/>
                  <w:szCs w:val="28"/>
                </w:rPr>
                <w:delText>1</w:delText>
              </w:r>
            </w:del>
          </w:p>
        </w:tc>
        <w:tc>
          <w:tcPr>
            <w:tcW w:w="1980" w:type="dxa"/>
            <w:shd w:val="clear" w:color="auto" w:fill="auto"/>
          </w:tcPr>
          <w:p w:rsidR="00A6343B" w:rsidRPr="00FB7D70" w:rsidDel="00D5141F" w:rsidRDefault="00A6343B" w:rsidP="006918E7">
            <w:pPr>
              <w:rPr>
                <w:del w:id="85" w:author="ОНКО" w:date="2024-09-05T16:43:00Z"/>
                <w:sz w:val="28"/>
                <w:szCs w:val="28"/>
              </w:rPr>
            </w:pPr>
            <w:del w:id="86" w:author="ОНКО" w:date="2024-09-05T16:43:00Z">
              <w:r w:rsidDel="00D5141F">
                <w:rPr>
                  <w:sz w:val="28"/>
                  <w:szCs w:val="28"/>
                </w:rPr>
                <w:delText>Алексеев</w:delText>
              </w:r>
            </w:del>
          </w:p>
        </w:tc>
        <w:tc>
          <w:tcPr>
            <w:tcW w:w="1395" w:type="dxa"/>
            <w:shd w:val="clear" w:color="auto" w:fill="auto"/>
          </w:tcPr>
          <w:p w:rsidR="00275B9C" w:rsidRPr="00FB7D70" w:rsidDel="00D5141F" w:rsidRDefault="00A6343B" w:rsidP="006918E7">
            <w:pPr>
              <w:rPr>
                <w:del w:id="87" w:author="ОНКО" w:date="2024-09-05T16:43:00Z"/>
                <w:sz w:val="28"/>
                <w:szCs w:val="28"/>
              </w:rPr>
            </w:pPr>
            <w:del w:id="88"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89" w:author="ОНКО" w:date="2024-09-05T16:43:00Z"/>
                <w:sz w:val="28"/>
                <w:szCs w:val="28"/>
              </w:rPr>
            </w:pPr>
            <w:del w:id="90" w:author="ОНКО" w:date="2024-09-05T16:43:00Z">
              <w:r w:rsidDel="00D5141F">
                <w:rPr>
                  <w:sz w:val="28"/>
                  <w:szCs w:val="28"/>
                </w:rPr>
                <w:delText>4</w:delText>
              </w:r>
            </w:del>
          </w:p>
        </w:tc>
        <w:tc>
          <w:tcPr>
            <w:tcW w:w="1682" w:type="dxa"/>
            <w:shd w:val="clear" w:color="auto" w:fill="auto"/>
          </w:tcPr>
          <w:p w:rsidR="00275B9C" w:rsidRPr="00FB7D70" w:rsidDel="00D5141F" w:rsidRDefault="00A6343B" w:rsidP="006918E7">
            <w:pPr>
              <w:rPr>
                <w:del w:id="91" w:author="ОНКО" w:date="2024-09-05T16:43:00Z"/>
                <w:sz w:val="28"/>
                <w:szCs w:val="28"/>
              </w:rPr>
            </w:pPr>
            <w:del w:id="92"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93" w:author="ОНКО" w:date="2024-09-05T16:43:00Z"/>
                <w:sz w:val="28"/>
                <w:szCs w:val="28"/>
              </w:rPr>
            </w:pPr>
            <w:del w:id="94" w:author="ОНКО" w:date="2024-09-05T16:43:00Z">
              <w:r w:rsidDel="00D5141F">
                <w:rPr>
                  <w:sz w:val="28"/>
                  <w:szCs w:val="28"/>
                </w:rPr>
                <w:delText>12</w:delText>
              </w:r>
            </w:del>
          </w:p>
        </w:tc>
        <w:tc>
          <w:tcPr>
            <w:tcW w:w="1273" w:type="dxa"/>
            <w:shd w:val="clear" w:color="auto" w:fill="auto"/>
          </w:tcPr>
          <w:p w:rsidR="00275B9C" w:rsidRPr="00FB7D70" w:rsidDel="00D5141F" w:rsidRDefault="00A6343B" w:rsidP="006918E7">
            <w:pPr>
              <w:rPr>
                <w:del w:id="95" w:author="ОНКО" w:date="2024-09-05T16:43:00Z"/>
                <w:sz w:val="28"/>
                <w:szCs w:val="28"/>
              </w:rPr>
            </w:pPr>
            <w:del w:id="96" w:author="ОНКО" w:date="2024-09-05T16:43:00Z">
              <w:r w:rsidDel="00D5141F">
                <w:rPr>
                  <w:sz w:val="28"/>
                  <w:szCs w:val="28"/>
                </w:rPr>
                <w:delText>С</w:delText>
              </w:r>
            </w:del>
          </w:p>
        </w:tc>
      </w:tr>
      <w:tr w:rsidR="00275B9C" w:rsidRPr="00FB7D70" w:rsidDel="00D5141F" w:rsidTr="006918E7">
        <w:trPr>
          <w:del w:id="97" w:author="ОНКО" w:date="2024-09-05T16:43:00Z"/>
        </w:trPr>
        <w:tc>
          <w:tcPr>
            <w:tcW w:w="817" w:type="dxa"/>
            <w:shd w:val="clear" w:color="auto" w:fill="auto"/>
          </w:tcPr>
          <w:p w:rsidR="00275B9C" w:rsidRPr="00FB7D70" w:rsidDel="00D5141F" w:rsidRDefault="00275B9C" w:rsidP="006918E7">
            <w:pPr>
              <w:rPr>
                <w:del w:id="98" w:author="ОНКО" w:date="2024-09-05T16:43:00Z"/>
                <w:sz w:val="28"/>
                <w:szCs w:val="28"/>
              </w:rPr>
            </w:pPr>
            <w:del w:id="99" w:author="ОНКО" w:date="2024-09-05T16:43:00Z">
              <w:r w:rsidRPr="00FB7D70" w:rsidDel="00D5141F">
                <w:rPr>
                  <w:sz w:val="28"/>
                  <w:szCs w:val="28"/>
                </w:rPr>
                <w:delText>2</w:delText>
              </w:r>
            </w:del>
          </w:p>
        </w:tc>
        <w:tc>
          <w:tcPr>
            <w:tcW w:w="1980" w:type="dxa"/>
            <w:shd w:val="clear" w:color="auto" w:fill="auto"/>
          </w:tcPr>
          <w:p w:rsidR="00275B9C" w:rsidRPr="00FB7D70" w:rsidDel="00D5141F" w:rsidRDefault="00A6343B" w:rsidP="006918E7">
            <w:pPr>
              <w:rPr>
                <w:del w:id="100" w:author="ОНКО" w:date="2024-09-05T16:43:00Z"/>
                <w:sz w:val="28"/>
                <w:szCs w:val="28"/>
              </w:rPr>
            </w:pPr>
            <w:del w:id="101" w:author="ОНКО" w:date="2024-09-05T16:43:00Z">
              <w:r w:rsidDel="00D5141F">
                <w:rPr>
                  <w:sz w:val="28"/>
                  <w:szCs w:val="28"/>
                </w:rPr>
                <w:delText>Жуланова</w:delText>
              </w:r>
            </w:del>
          </w:p>
        </w:tc>
        <w:tc>
          <w:tcPr>
            <w:tcW w:w="1395" w:type="dxa"/>
            <w:shd w:val="clear" w:color="auto" w:fill="auto"/>
          </w:tcPr>
          <w:p w:rsidR="00275B9C" w:rsidRPr="00FB7D70" w:rsidDel="00D5141F" w:rsidRDefault="00A6343B" w:rsidP="006918E7">
            <w:pPr>
              <w:rPr>
                <w:del w:id="102" w:author="ОНКО" w:date="2024-09-05T16:43:00Z"/>
                <w:sz w:val="28"/>
                <w:szCs w:val="28"/>
              </w:rPr>
            </w:pPr>
            <w:del w:id="103" w:author="ОНКО" w:date="2024-09-05T16:43:00Z">
              <w:r w:rsidDel="00D5141F">
                <w:rPr>
                  <w:sz w:val="28"/>
                  <w:szCs w:val="28"/>
                </w:rPr>
                <w:delText>2</w:delText>
              </w:r>
            </w:del>
          </w:p>
        </w:tc>
        <w:tc>
          <w:tcPr>
            <w:tcW w:w="1605" w:type="dxa"/>
            <w:shd w:val="clear" w:color="auto" w:fill="auto"/>
          </w:tcPr>
          <w:p w:rsidR="00275B9C" w:rsidRPr="00FB7D70" w:rsidDel="00D5141F" w:rsidRDefault="00A6343B" w:rsidP="006918E7">
            <w:pPr>
              <w:rPr>
                <w:del w:id="104" w:author="ОНКО" w:date="2024-09-05T16:43:00Z"/>
                <w:sz w:val="28"/>
                <w:szCs w:val="28"/>
              </w:rPr>
            </w:pPr>
            <w:del w:id="105" w:author="ОНКО" w:date="2024-09-05T16:43:00Z">
              <w:r w:rsidDel="00D5141F">
                <w:rPr>
                  <w:sz w:val="28"/>
                  <w:szCs w:val="28"/>
                </w:rPr>
                <w:delText>3</w:delText>
              </w:r>
            </w:del>
          </w:p>
        </w:tc>
        <w:tc>
          <w:tcPr>
            <w:tcW w:w="1682" w:type="dxa"/>
            <w:shd w:val="clear" w:color="auto" w:fill="auto"/>
          </w:tcPr>
          <w:p w:rsidR="00275B9C" w:rsidRPr="00FB7D70" w:rsidDel="00D5141F" w:rsidRDefault="00A6343B" w:rsidP="006918E7">
            <w:pPr>
              <w:rPr>
                <w:del w:id="106" w:author="ОНКО" w:date="2024-09-05T16:43:00Z"/>
                <w:sz w:val="28"/>
                <w:szCs w:val="28"/>
              </w:rPr>
            </w:pPr>
            <w:del w:id="107" w:author="ОНКО" w:date="2024-09-05T16:43:00Z">
              <w:r w:rsidDel="00D5141F">
                <w:rPr>
                  <w:sz w:val="28"/>
                  <w:szCs w:val="28"/>
                </w:rPr>
                <w:delText>2</w:delText>
              </w:r>
            </w:del>
          </w:p>
        </w:tc>
        <w:tc>
          <w:tcPr>
            <w:tcW w:w="1701" w:type="dxa"/>
            <w:shd w:val="clear" w:color="auto" w:fill="auto"/>
          </w:tcPr>
          <w:p w:rsidR="00275B9C" w:rsidRPr="00FB7D70" w:rsidDel="00D5141F" w:rsidRDefault="00A6343B" w:rsidP="006918E7">
            <w:pPr>
              <w:rPr>
                <w:del w:id="108" w:author="ОНКО" w:date="2024-09-05T16:43:00Z"/>
                <w:sz w:val="28"/>
                <w:szCs w:val="28"/>
              </w:rPr>
            </w:pPr>
            <w:del w:id="109" w:author="ОНКО" w:date="2024-09-05T16:43:00Z">
              <w:r w:rsidDel="00D5141F">
                <w:rPr>
                  <w:sz w:val="28"/>
                  <w:szCs w:val="28"/>
                </w:rPr>
                <w:delText>7</w:delText>
              </w:r>
            </w:del>
          </w:p>
        </w:tc>
        <w:tc>
          <w:tcPr>
            <w:tcW w:w="1273" w:type="dxa"/>
            <w:shd w:val="clear" w:color="auto" w:fill="auto"/>
          </w:tcPr>
          <w:p w:rsidR="00275B9C" w:rsidRPr="00FB7D70" w:rsidDel="00D5141F" w:rsidRDefault="00A6343B" w:rsidP="006918E7">
            <w:pPr>
              <w:rPr>
                <w:del w:id="110" w:author="ОНКО" w:date="2024-09-05T16:43:00Z"/>
                <w:sz w:val="28"/>
                <w:szCs w:val="28"/>
              </w:rPr>
            </w:pPr>
            <w:del w:id="111" w:author="ОНКО" w:date="2024-09-05T16:43:00Z">
              <w:r w:rsidDel="00D5141F">
                <w:rPr>
                  <w:sz w:val="28"/>
                  <w:szCs w:val="28"/>
                </w:rPr>
                <w:delText>Н</w:delText>
              </w:r>
            </w:del>
          </w:p>
        </w:tc>
      </w:tr>
      <w:tr w:rsidR="00275B9C" w:rsidRPr="00FB7D70" w:rsidDel="00D5141F" w:rsidTr="006918E7">
        <w:trPr>
          <w:del w:id="112" w:author="ОНКО" w:date="2024-09-05T16:43:00Z"/>
        </w:trPr>
        <w:tc>
          <w:tcPr>
            <w:tcW w:w="817" w:type="dxa"/>
            <w:shd w:val="clear" w:color="auto" w:fill="auto"/>
          </w:tcPr>
          <w:p w:rsidR="00275B9C" w:rsidRPr="00FB7D70" w:rsidDel="00D5141F" w:rsidRDefault="00275B9C" w:rsidP="006918E7">
            <w:pPr>
              <w:rPr>
                <w:del w:id="113" w:author="ОНКО" w:date="2024-09-05T16:43:00Z"/>
                <w:sz w:val="28"/>
                <w:szCs w:val="28"/>
              </w:rPr>
            </w:pPr>
            <w:del w:id="114" w:author="ОНКО" w:date="2024-09-05T16:43:00Z">
              <w:r w:rsidRPr="00FB7D70" w:rsidDel="00D5141F">
                <w:rPr>
                  <w:sz w:val="28"/>
                  <w:szCs w:val="28"/>
                </w:rPr>
                <w:delText>3</w:delText>
              </w:r>
            </w:del>
          </w:p>
        </w:tc>
        <w:tc>
          <w:tcPr>
            <w:tcW w:w="1980" w:type="dxa"/>
            <w:shd w:val="clear" w:color="auto" w:fill="auto"/>
          </w:tcPr>
          <w:p w:rsidR="00275B9C" w:rsidRPr="00FB7D70" w:rsidDel="00D5141F" w:rsidRDefault="00A6343B" w:rsidP="006918E7">
            <w:pPr>
              <w:rPr>
                <w:del w:id="115" w:author="ОНКО" w:date="2024-09-05T16:43:00Z"/>
                <w:sz w:val="28"/>
                <w:szCs w:val="28"/>
              </w:rPr>
            </w:pPr>
            <w:del w:id="116" w:author="ОНКО" w:date="2024-09-05T16:43:00Z">
              <w:r w:rsidDel="00D5141F">
                <w:rPr>
                  <w:sz w:val="28"/>
                  <w:szCs w:val="28"/>
                </w:rPr>
                <w:delText>Киотов</w:delText>
              </w:r>
            </w:del>
          </w:p>
        </w:tc>
        <w:tc>
          <w:tcPr>
            <w:tcW w:w="1395" w:type="dxa"/>
            <w:shd w:val="clear" w:color="auto" w:fill="auto"/>
          </w:tcPr>
          <w:p w:rsidR="00275B9C" w:rsidRPr="00FB7D70" w:rsidDel="00D5141F" w:rsidRDefault="00A6343B" w:rsidP="006918E7">
            <w:pPr>
              <w:rPr>
                <w:del w:id="117" w:author="ОНКО" w:date="2024-09-05T16:43:00Z"/>
                <w:sz w:val="28"/>
                <w:szCs w:val="28"/>
              </w:rPr>
            </w:pPr>
            <w:del w:id="118"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119" w:author="ОНКО" w:date="2024-09-05T16:43:00Z"/>
                <w:sz w:val="28"/>
                <w:szCs w:val="28"/>
              </w:rPr>
            </w:pPr>
            <w:del w:id="120" w:author="ОНКО" w:date="2024-09-05T16:43:00Z">
              <w:r w:rsidDel="00D5141F">
                <w:rPr>
                  <w:sz w:val="28"/>
                  <w:szCs w:val="28"/>
                </w:rPr>
                <w:delText>4</w:delText>
              </w:r>
            </w:del>
          </w:p>
        </w:tc>
        <w:tc>
          <w:tcPr>
            <w:tcW w:w="1682" w:type="dxa"/>
            <w:shd w:val="clear" w:color="auto" w:fill="auto"/>
          </w:tcPr>
          <w:p w:rsidR="00275B9C" w:rsidRPr="00FB7D70" w:rsidDel="00D5141F" w:rsidRDefault="00A6343B" w:rsidP="006918E7">
            <w:pPr>
              <w:rPr>
                <w:del w:id="121" w:author="ОНКО" w:date="2024-09-05T16:43:00Z"/>
                <w:sz w:val="28"/>
                <w:szCs w:val="28"/>
              </w:rPr>
            </w:pPr>
            <w:del w:id="122"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123" w:author="ОНКО" w:date="2024-09-05T16:43:00Z"/>
                <w:sz w:val="28"/>
                <w:szCs w:val="28"/>
              </w:rPr>
            </w:pPr>
            <w:del w:id="124" w:author="ОНКО" w:date="2024-09-05T16:43:00Z">
              <w:r w:rsidDel="00D5141F">
                <w:rPr>
                  <w:sz w:val="28"/>
                  <w:szCs w:val="28"/>
                </w:rPr>
                <w:delText>12</w:delText>
              </w:r>
            </w:del>
          </w:p>
        </w:tc>
        <w:tc>
          <w:tcPr>
            <w:tcW w:w="1273" w:type="dxa"/>
            <w:shd w:val="clear" w:color="auto" w:fill="auto"/>
          </w:tcPr>
          <w:p w:rsidR="00275B9C" w:rsidRPr="00FB7D70" w:rsidDel="00D5141F" w:rsidRDefault="00A6343B" w:rsidP="006918E7">
            <w:pPr>
              <w:rPr>
                <w:del w:id="125" w:author="ОНКО" w:date="2024-09-05T16:43:00Z"/>
                <w:sz w:val="28"/>
                <w:szCs w:val="28"/>
              </w:rPr>
            </w:pPr>
            <w:del w:id="126" w:author="ОНКО" w:date="2024-09-05T16:43:00Z">
              <w:r w:rsidDel="00D5141F">
                <w:rPr>
                  <w:sz w:val="28"/>
                  <w:szCs w:val="28"/>
                </w:rPr>
                <w:delText>С</w:delText>
              </w:r>
            </w:del>
          </w:p>
        </w:tc>
      </w:tr>
      <w:tr w:rsidR="00275B9C" w:rsidRPr="00FB7D70" w:rsidDel="00D5141F" w:rsidTr="006918E7">
        <w:trPr>
          <w:del w:id="127" w:author="ОНКО" w:date="2024-09-05T16:43:00Z"/>
        </w:trPr>
        <w:tc>
          <w:tcPr>
            <w:tcW w:w="817" w:type="dxa"/>
            <w:shd w:val="clear" w:color="auto" w:fill="auto"/>
          </w:tcPr>
          <w:p w:rsidR="00275B9C" w:rsidRPr="00FB7D70" w:rsidDel="00D5141F" w:rsidRDefault="00275B9C" w:rsidP="006918E7">
            <w:pPr>
              <w:rPr>
                <w:del w:id="128" w:author="ОНКО" w:date="2024-09-05T16:43:00Z"/>
                <w:sz w:val="28"/>
                <w:szCs w:val="28"/>
              </w:rPr>
            </w:pPr>
            <w:del w:id="129" w:author="ОНКО" w:date="2024-09-05T16:43:00Z">
              <w:r w:rsidRPr="00FB7D70" w:rsidDel="00D5141F">
                <w:rPr>
                  <w:sz w:val="28"/>
                  <w:szCs w:val="28"/>
                </w:rPr>
                <w:delText>4</w:delText>
              </w:r>
            </w:del>
          </w:p>
        </w:tc>
        <w:tc>
          <w:tcPr>
            <w:tcW w:w="1980" w:type="dxa"/>
            <w:shd w:val="clear" w:color="auto" w:fill="auto"/>
          </w:tcPr>
          <w:p w:rsidR="00275B9C" w:rsidRPr="00FB7D70" w:rsidDel="00D5141F" w:rsidRDefault="00A6343B" w:rsidP="006918E7">
            <w:pPr>
              <w:rPr>
                <w:del w:id="130" w:author="ОНКО" w:date="2024-09-05T16:43:00Z"/>
                <w:sz w:val="28"/>
                <w:szCs w:val="28"/>
              </w:rPr>
            </w:pPr>
            <w:del w:id="131" w:author="ОНКО" w:date="2024-09-05T16:43:00Z">
              <w:r w:rsidDel="00D5141F">
                <w:rPr>
                  <w:sz w:val="28"/>
                  <w:szCs w:val="28"/>
                </w:rPr>
                <w:delText>Ковалёва</w:delText>
              </w:r>
            </w:del>
          </w:p>
        </w:tc>
        <w:tc>
          <w:tcPr>
            <w:tcW w:w="1395" w:type="dxa"/>
            <w:shd w:val="clear" w:color="auto" w:fill="auto"/>
          </w:tcPr>
          <w:p w:rsidR="00275B9C" w:rsidRPr="00FB7D70" w:rsidDel="00D5141F" w:rsidRDefault="00A6343B" w:rsidP="006918E7">
            <w:pPr>
              <w:rPr>
                <w:del w:id="132" w:author="ОНКО" w:date="2024-09-05T16:43:00Z"/>
                <w:sz w:val="28"/>
                <w:szCs w:val="28"/>
              </w:rPr>
            </w:pPr>
            <w:del w:id="133" w:author="ОНКО" w:date="2024-09-05T16:43:00Z">
              <w:r w:rsidDel="00D5141F">
                <w:rPr>
                  <w:sz w:val="28"/>
                  <w:szCs w:val="28"/>
                </w:rPr>
                <w:delText>3</w:delText>
              </w:r>
            </w:del>
          </w:p>
        </w:tc>
        <w:tc>
          <w:tcPr>
            <w:tcW w:w="1605" w:type="dxa"/>
            <w:shd w:val="clear" w:color="auto" w:fill="auto"/>
          </w:tcPr>
          <w:p w:rsidR="00275B9C" w:rsidRPr="00FB7D70" w:rsidDel="00D5141F" w:rsidRDefault="00A6343B" w:rsidP="006918E7">
            <w:pPr>
              <w:rPr>
                <w:del w:id="134" w:author="ОНКО" w:date="2024-09-05T16:43:00Z"/>
                <w:sz w:val="28"/>
                <w:szCs w:val="28"/>
              </w:rPr>
            </w:pPr>
            <w:del w:id="135" w:author="ОНКО" w:date="2024-09-05T16:43:00Z">
              <w:r w:rsidDel="00D5141F">
                <w:rPr>
                  <w:sz w:val="28"/>
                  <w:szCs w:val="28"/>
                </w:rPr>
                <w:delText>4</w:delText>
              </w:r>
            </w:del>
          </w:p>
        </w:tc>
        <w:tc>
          <w:tcPr>
            <w:tcW w:w="1682" w:type="dxa"/>
            <w:shd w:val="clear" w:color="auto" w:fill="auto"/>
          </w:tcPr>
          <w:p w:rsidR="00275B9C" w:rsidRPr="00FB7D70" w:rsidDel="00D5141F" w:rsidRDefault="00A6343B" w:rsidP="006918E7">
            <w:pPr>
              <w:rPr>
                <w:del w:id="136" w:author="ОНКО" w:date="2024-09-05T16:43:00Z"/>
                <w:sz w:val="28"/>
                <w:szCs w:val="28"/>
              </w:rPr>
            </w:pPr>
            <w:del w:id="137"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138" w:author="ОНКО" w:date="2024-09-05T16:43:00Z"/>
                <w:sz w:val="28"/>
                <w:szCs w:val="28"/>
              </w:rPr>
            </w:pPr>
            <w:del w:id="139" w:author="ОНКО" w:date="2024-09-05T16:43:00Z">
              <w:r w:rsidDel="00D5141F">
                <w:rPr>
                  <w:sz w:val="28"/>
                  <w:szCs w:val="28"/>
                </w:rPr>
                <w:delText>11</w:delText>
              </w:r>
            </w:del>
          </w:p>
        </w:tc>
        <w:tc>
          <w:tcPr>
            <w:tcW w:w="1273" w:type="dxa"/>
            <w:shd w:val="clear" w:color="auto" w:fill="auto"/>
          </w:tcPr>
          <w:p w:rsidR="00275B9C" w:rsidRPr="00FB7D70" w:rsidDel="00D5141F" w:rsidRDefault="00A6343B" w:rsidP="006918E7">
            <w:pPr>
              <w:rPr>
                <w:del w:id="140" w:author="ОНКО" w:date="2024-09-05T16:43:00Z"/>
                <w:sz w:val="28"/>
                <w:szCs w:val="28"/>
              </w:rPr>
            </w:pPr>
            <w:del w:id="141" w:author="ОНКО" w:date="2024-09-05T16:43:00Z">
              <w:r w:rsidDel="00D5141F">
                <w:rPr>
                  <w:sz w:val="28"/>
                  <w:szCs w:val="28"/>
                </w:rPr>
                <w:delText>С</w:delText>
              </w:r>
            </w:del>
          </w:p>
        </w:tc>
      </w:tr>
      <w:tr w:rsidR="00275B9C" w:rsidRPr="00FB7D70" w:rsidDel="00D5141F" w:rsidTr="006918E7">
        <w:trPr>
          <w:del w:id="142" w:author="ОНКО" w:date="2024-09-05T16:43:00Z"/>
        </w:trPr>
        <w:tc>
          <w:tcPr>
            <w:tcW w:w="817" w:type="dxa"/>
            <w:shd w:val="clear" w:color="auto" w:fill="auto"/>
          </w:tcPr>
          <w:p w:rsidR="00275B9C" w:rsidRPr="00FB7D70" w:rsidDel="00D5141F" w:rsidRDefault="00275B9C" w:rsidP="006918E7">
            <w:pPr>
              <w:rPr>
                <w:del w:id="143" w:author="ОНКО" w:date="2024-09-05T16:43:00Z"/>
                <w:sz w:val="28"/>
                <w:szCs w:val="28"/>
              </w:rPr>
            </w:pPr>
            <w:del w:id="144" w:author="ОНКО" w:date="2024-09-05T16:43:00Z">
              <w:r w:rsidRPr="00FB7D70" w:rsidDel="00D5141F">
                <w:rPr>
                  <w:sz w:val="28"/>
                  <w:szCs w:val="28"/>
                </w:rPr>
                <w:delText>5</w:delText>
              </w:r>
            </w:del>
          </w:p>
        </w:tc>
        <w:tc>
          <w:tcPr>
            <w:tcW w:w="1980" w:type="dxa"/>
            <w:shd w:val="clear" w:color="auto" w:fill="auto"/>
          </w:tcPr>
          <w:p w:rsidR="00275B9C" w:rsidRPr="00FB7D70" w:rsidDel="00D5141F" w:rsidRDefault="00A6343B" w:rsidP="006918E7">
            <w:pPr>
              <w:rPr>
                <w:del w:id="145" w:author="ОНКО" w:date="2024-09-05T16:43:00Z"/>
                <w:sz w:val="28"/>
                <w:szCs w:val="28"/>
              </w:rPr>
            </w:pPr>
            <w:del w:id="146" w:author="ОНКО" w:date="2024-09-05T16:43:00Z">
              <w:r w:rsidDel="00D5141F">
                <w:rPr>
                  <w:sz w:val="28"/>
                  <w:szCs w:val="28"/>
                </w:rPr>
                <w:delText>Кочунов</w:delText>
              </w:r>
            </w:del>
          </w:p>
        </w:tc>
        <w:tc>
          <w:tcPr>
            <w:tcW w:w="1395" w:type="dxa"/>
            <w:shd w:val="clear" w:color="auto" w:fill="auto"/>
          </w:tcPr>
          <w:p w:rsidR="00275B9C" w:rsidRPr="00FB7D70" w:rsidDel="00D5141F" w:rsidRDefault="00A6343B" w:rsidP="006918E7">
            <w:pPr>
              <w:rPr>
                <w:del w:id="147" w:author="ОНКО" w:date="2024-09-05T16:43:00Z"/>
                <w:sz w:val="28"/>
                <w:szCs w:val="28"/>
              </w:rPr>
            </w:pPr>
            <w:del w:id="148"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149" w:author="ОНКО" w:date="2024-09-05T16:43:00Z"/>
                <w:sz w:val="28"/>
                <w:szCs w:val="28"/>
              </w:rPr>
            </w:pPr>
            <w:del w:id="150" w:author="ОНКО" w:date="2024-09-05T16:43:00Z">
              <w:r w:rsidDel="00D5141F">
                <w:rPr>
                  <w:sz w:val="28"/>
                  <w:szCs w:val="28"/>
                </w:rPr>
                <w:delText>3</w:delText>
              </w:r>
            </w:del>
          </w:p>
        </w:tc>
        <w:tc>
          <w:tcPr>
            <w:tcW w:w="1682" w:type="dxa"/>
            <w:shd w:val="clear" w:color="auto" w:fill="auto"/>
          </w:tcPr>
          <w:p w:rsidR="00275B9C" w:rsidRPr="00FB7D70" w:rsidDel="00D5141F" w:rsidRDefault="00A6343B" w:rsidP="006918E7">
            <w:pPr>
              <w:rPr>
                <w:del w:id="151" w:author="ОНКО" w:date="2024-09-05T16:43:00Z"/>
                <w:sz w:val="28"/>
                <w:szCs w:val="28"/>
              </w:rPr>
            </w:pPr>
            <w:del w:id="152"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153" w:author="ОНКО" w:date="2024-09-05T16:43:00Z"/>
                <w:sz w:val="28"/>
                <w:szCs w:val="28"/>
              </w:rPr>
            </w:pPr>
            <w:del w:id="154" w:author="ОНКО" w:date="2024-09-05T16:43:00Z">
              <w:r w:rsidDel="00D5141F">
                <w:rPr>
                  <w:sz w:val="28"/>
                  <w:szCs w:val="28"/>
                </w:rPr>
                <w:delText>11</w:delText>
              </w:r>
            </w:del>
          </w:p>
        </w:tc>
        <w:tc>
          <w:tcPr>
            <w:tcW w:w="1273" w:type="dxa"/>
            <w:shd w:val="clear" w:color="auto" w:fill="auto"/>
          </w:tcPr>
          <w:p w:rsidR="00275B9C" w:rsidRPr="00FB7D70" w:rsidDel="00D5141F" w:rsidRDefault="00A6343B" w:rsidP="006918E7">
            <w:pPr>
              <w:rPr>
                <w:del w:id="155" w:author="ОНКО" w:date="2024-09-05T16:43:00Z"/>
                <w:sz w:val="28"/>
                <w:szCs w:val="28"/>
              </w:rPr>
            </w:pPr>
            <w:del w:id="156" w:author="ОНКО" w:date="2024-09-05T16:43:00Z">
              <w:r w:rsidDel="00D5141F">
                <w:rPr>
                  <w:sz w:val="28"/>
                  <w:szCs w:val="28"/>
                </w:rPr>
                <w:delText>С</w:delText>
              </w:r>
            </w:del>
          </w:p>
        </w:tc>
      </w:tr>
      <w:tr w:rsidR="00275B9C" w:rsidRPr="00FB7D70" w:rsidDel="00D5141F" w:rsidTr="006918E7">
        <w:trPr>
          <w:del w:id="157" w:author="ОНКО" w:date="2024-09-05T16:43:00Z"/>
        </w:trPr>
        <w:tc>
          <w:tcPr>
            <w:tcW w:w="817" w:type="dxa"/>
            <w:shd w:val="clear" w:color="auto" w:fill="auto"/>
          </w:tcPr>
          <w:p w:rsidR="00275B9C" w:rsidRPr="00FB7D70" w:rsidDel="00D5141F" w:rsidRDefault="00275B9C" w:rsidP="006918E7">
            <w:pPr>
              <w:rPr>
                <w:del w:id="158" w:author="ОНКО" w:date="2024-09-05T16:43:00Z"/>
                <w:sz w:val="28"/>
                <w:szCs w:val="28"/>
              </w:rPr>
            </w:pPr>
            <w:del w:id="159" w:author="ОНКО" w:date="2024-09-05T16:43:00Z">
              <w:r w:rsidRPr="00FB7D70" w:rsidDel="00D5141F">
                <w:rPr>
                  <w:sz w:val="28"/>
                  <w:szCs w:val="28"/>
                </w:rPr>
                <w:delText>6</w:delText>
              </w:r>
            </w:del>
          </w:p>
        </w:tc>
        <w:tc>
          <w:tcPr>
            <w:tcW w:w="1980" w:type="dxa"/>
            <w:shd w:val="clear" w:color="auto" w:fill="auto"/>
          </w:tcPr>
          <w:p w:rsidR="00275B9C" w:rsidRPr="00FB7D70" w:rsidDel="00D5141F" w:rsidRDefault="00A6343B" w:rsidP="006918E7">
            <w:pPr>
              <w:rPr>
                <w:del w:id="160" w:author="ОНКО" w:date="2024-09-05T16:43:00Z"/>
                <w:sz w:val="28"/>
                <w:szCs w:val="28"/>
              </w:rPr>
            </w:pPr>
            <w:del w:id="161" w:author="ОНКО" w:date="2024-09-05T16:43:00Z">
              <w:r w:rsidDel="00D5141F">
                <w:rPr>
                  <w:sz w:val="28"/>
                  <w:szCs w:val="28"/>
                </w:rPr>
                <w:delText>Кузовлев</w:delText>
              </w:r>
            </w:del>
          </w:p>
        </w:tc>
        <w:tc>
          <w:tcPr>
            <w:tcW w:w="1395" w:type="dxa"/>
            <w:shd w:val="clear" w:color="auto" w:fill="auto"/>
          </w:tcPr>
          <w:p w:rsidR="00275B9C" w:rsidRPr="00FB7D70" w:rsidDel="00D5141F" w:rsidRDefault="00A6343B" w:rsidP="006918E7">
            <w:pPr>
              <w:rPr>
                <w:del w:id="162" w:author="ОНКО" w:date="2024-09-05T16:43:00Z"/>
                <w:sz w:val="28"/>
                <w:szCs w:val="28"/>
              </w:rPr>
            </w:pPr>
            <w:del w:id="163"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164" w:author="ОНКО" w:date="2024-09-05T16:43:00Z"/>
                <w:sz w:val="28"/>
                <w:szCs w:val="28"/>
              </w:rPr>
            </w:pPr>
            <w:del w:id="165" w:author="ОНКО" w:date="2024-09-05T16:43:00Z">
              <w:r w:rsidDel="00D5141F">
                <w:rPr>
                  <w:sz w:val="28"/>
                  <w:szCs w:val="28"/>
                </w:rPr>
                <w:delText>4</w:delText>
              </w:r>
            </w:del>
          </w:p>
        </w:tc>
        <w:tc>
          <w:tcPr>
            <w:tcW w:w="1682" w:type="dxa"/>
            <w:shd w:val="clear" w:color="auto" w:fill="auto"/>
          </w:tcPr>
          <w:p w:rsidR="00275B9C" w:rsidRPr="00FB7D70" w:rsidDel="00D5141F" w:rsidRDefault="00A6343B" w:rsidP="006918E7">
            <w:pPr>
              <w:rPr>
                <w:del w:id="166" w:author="ОНКО" w:date="2024-09-05T16:43:00Z"/>
                <w:sz w:val="28"/>
                <w:szCs w:val="28"/>
              </w:rPr>
            </w:pPr>
            <w:del w:id="167"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168" w:author="ОНКО" w:date="2024-09-05T16:43:00Z"/>
                <w:sz w:val="28"/>
                <w:szCs w:val="28"/>
              </w:rPr>
            </w:pPr>
            <w:del w:id="169" w:author="ОНКО" w:date="2024-09-05T16:43:00Z">
              <w:r w:rsidDel="00D5141F">
                <w:rPr>
                  <w:sz w:val="28"/>
                  <w:szCs w:val="28"/>
                </w:rPr>
                <w:delText>12</w:delText>
              </w:r>
            </w:del>
          </w:p>
        </w:tc>
        <w:tc>
          <w:tcPr>
            <w:tcW w:w="1273" w:type="dxa"/>
            <w:shd w:val="clear" w:color="auto" w:fill="auto"/>
          </w:tcPr>
          <w:p w:rsidR="00275B9C" w:rsidRPr="00FB7D70" w:rsidDel="00D5141F" w:rsidRDefault="00A6343B" w:rsidP="006918E7">
            <w:pPr>
              <w:rPr>
                <w:del w:id="170" w:author="ОНКО" w:date="2024-09-05T16:43:00Z"/>
                <w:sz w:val="28"/>
                <w:szCs w:val="28"/>
              </w:rPr>
            </w:pPr>
            <w:del w:id="171" w:author="ОНКО" w:date="2024-09-05T16:43:00Z">
              <w:r w:rsidDel="00D5141F">
                <w:rPr>
                  <w:sz w:val="28"/>
                  <w:szCs w:val="28"/>
                </w:rPr>
                <w:delText>С</w:delText>
              </w:r>
            </w:del>
          </w:p>
        </w:tc>
      </w:tr>
      <w:tr w:rsidR="00275B9C" w:rsidRPr="00FB7D70" w:rsidDel="00D5141F" w:rsidTr="006918E7">
        <w:trPr>
          <w:del w:id="172" w:author="ОНКО" w:date="2024-09-05T16:43:00Z"/>
        </w:trPr>
        <w:tc>
          <w:tcPr>
            <w:tcW w:w="817" w:type="dxa"/>
            <w:shd w:val="clear" w:color="auto" w:fill="auto"/>
          </w:tcPr>
          <w:p w:rsidR="00275B9C" w:rsidRPr="00FB7D70" w:rsidDel="00D5141F" w:rsidRDefault="00275B9C" w:rsidP="006918E7">
            <w:pPr>
              <w:rPr>
                <w:del w:id="173" w:author="ОНКО" w:date="2024-09-05T16:43:00Z"/>
                <w:sz w:val="28"/>
                <w:szCs w:val="28"/>
              </w:rPr>
            </w:pPr>
            <w:del w:id="174" w:author="ОНКО" w:date="2024-09-05T16:43:00Z">
              <w:r w:rsidRPr="00FB7D70" w:rsidDel="00D5141F">
                <w:rPr>
                  <w:sz w:val="28"/>
                  <w:szCs w:val="28"/>
                </w:rPr>
                <w:delText>7</w:delText>
              </w:r>
            </w:del>
          </w:p>
        </w:tc>
        <w:tc>
          <w:tcPr>
            <w:tcW w:w="1980" w:type="dxa"/>
            <w:shd w:val="clear" w:color="auto" w:fill="auto"/>
          </w:tcPr>
          <w:p w:rsidR="00275B9C" w:rsidRPr="00FB7D70" w:rsidDel="00D5141F" w:rsidRDefault="00A6343B" w:rsidP="006918E7">
            <w:pPr>
              <w:rPr>
                <w:del w:id="175" w:author="ОНКО" w:date="2024-09-05T16:43:00Z"/>
                <w:sz w:val="28"/>
                <w:szCs w:val="28"/>
              </w:rPr>
            </w:pPr>
            <w:del w:id="176" w:author="ОНКО" w:date="2024-09-05T16:43:00Z">
              <w:r w:rsidDel="00D5141F">
                <w:rPr>
                  <w:sz w:val="28"/>
                  <w:szCs w:val="28"/>
                </w:rPr>
                <w:delText>Лисин</w:delText>
              </w:r>
            </w:del>
          </w:p>
        </w:tc>
        <w:tc>
          <w:tcPr>
            <w:tcW w:w="1395" w:type="dxa"/>
            <w:shd w:val="clear" w:color="auto" w:fill="auto"/>
          </w:tcPr>
          <w:p w:rsidR="00275B9C" w:rsidRPr="00FB7D70" w:rsidDel="00D5141F" w:rsidRDefault="00A6343B" w:rsidP="006918E7">
            <w:pPr>
              <w:rPr>
                <w:del w:id="177" w:author="ОНКО" w:date="2024-09-05T16:43:00Z"/>
                <w:sz w:val="28"/>
                <w:szCs w:val="28"/>
              </w:rPr>
            </w:pPr>
            <w:del w:id="178"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179" w:author="ОНКО" w:date="2024-09-05T16:43:00Z"/>
                <w:sz w:val="28"/>
                <w:szCs w:val="28"/>
              </w:rPr>
            </w:pPr>
            <w:del w:id="180" w:author="ОНКО" w:date="2024-09-05T16:43:00Z">
              <w:r w:rsidDel="00D5141F">
                <w:rPr>
                  <w:sz w:val="28"/>
                  <w:szCs w:val="28"/>
                </w:rPr>
                <w:delText>3</w:delText>
              </w:r>
            </w:del>
          </w:p>
        </w:tc>
        <w:tc>
          <w:tcPr>
            <w:tcW w:w="1682" w:type="dxa"/>
            <w:shd w:val="clear" w:color="auto" w:fill="auto"/>
          </w:tcPr>
          <w:p w:rsidR="00275B9C" w:rsidRPr="00FB7D70" w:rsidDel="00D5141F" w:rsidRDefault="00A6343B" w:rsidP="006918E7">
            <w:pPr>
              <w:rPr>
                <w:del w:id="181" w:author="ОНКО" w:date="2024-09-05T16:43:00Z"/>
                <w:sz w:val="28"/>
                <w:szCs w:val="28"/>
              </w:rPr>
            </w:pPr>
            <w:del w:id="182" w:author="ОНКО" w:date="2024-09-05T16:43:00Z">
              <w:r w:rsidDel="00D5141F">
                <w:rPr>
                  <w:sz w:val="28"/>
                  <w:szCs w:val="28"/>
                </w:rPr>
                <w:delText>3</w:delText>
              </w:r>
            </w:del>
          </w:p>
        </w:tc>
        <w:tc>
          <w:tcPr>
            <w:tcW w:w="1701" w:type="dxa"/>
            <w:shd w:val="clear" w:color="auto" w:fill="auto"/>
          </w:tcPr>
          <w:p w:rsidR="00275B9C" w:rsidRPr="00FB7D70" w:rsidDel="00D5141F" w:rsidRDefault="00A6343B" w:rsidP="006918E7">
            <w:pPr>
              <w:rPr>
                <w:del w:id="183" w:author="ОНКО" w:date="2024-09-05T16:43:00Z"/>
                <w:sz w:val="28"/>
                <w:szCs w:val="28"/>
              </w:rPr>
            </w:pPr>
            <w:del w:id="184" w:author="ОНКО" w:date="2024-09-05T16:43:00Z">
              <w:r w:rsidDel="00D5141F">
                <w:rPr>
                  <w:sz w:val="28"/>
                  <w:szCs w:val="28"/>
                </w:rPr>
                <w:delText>10</w:delText>
              </w:r>
            </w:del>
          </w:p>
        </w:tc>
        <w:tc>
          <w:tcPr>
            <w:tcW w:w="1273" w:type="dxa"/>
            <w:shd w:val="clear" w:color="auto" w:fill="auto"/>
          </w:tcPr>
          <w:p w:rsidR="00275B9C" w:rsidRPr="00FB7D70" w:rsidDel="00D5141F" w:rsidRDefault="00A6343B" w:rsidP="006918E7">
            <w:pPr>
              <w:rPr>
                <w:del w:id="185" w:author="ОНКО" w:date="2024-09-05T16:43:00Z"/>
                <w:sz w:val="28"/>
                <w:szCs w:val="28"/>
              </w:rPr>
            </w:pPr>
            <w:del w:id="186" w:author="ОНКО" w:date="2024-09-05T16:43:00Z">
              <w:r w:rsidDel="00D5141F">
                <w:rPr>
                  <w:sz w:val="28"/>
                  <w:szCs w:val="28"/>
                </w:rPr>
                <w:delText>С</w:delText>
              </w:r>
            </w:del>
          </w:p>
        </w:tc>
      </w:tr>
      <w:tr w:rsidR="00275B9C" w:rsidRPr="00FB7D70" w:rsidDel="00D5141F" w:rsidTr="006918E7">
        <w:trPr>
          <w:del w:id="187" w:author="ОНКО" w:date="2024-09-05T16:43:00Z"/>
        </w:trPr>
        <w:tc>
          <w:tcPr>
            <w:tcW w:w="817" w:type="dxa"/>
            <w:shd w:val="clear" w:color="auto" w:fill="auto"/>
          </w:tcPr>
          <w:p w:rsidR="00275B9C" w:rsidRPr="00FB7D70" w:rsidDel="00D5141F" w:rsidRDefault="00275B9C" w:rsidP="006918E7">
            <w:pPr>
              <w:rPr>
                <w:del w:id="188" w:author="ОНКО" w:date="2024-09-05T16:43:00Z"/>
                <w:sz w:val="28"/>
                <w:szCs w:val="28"/>
              </w:rPr>
            </w:pPr>
            <w:del w:id="189" w:author="ОНКО" w:date="2024-09-05T16:43:00Z">
              <w:r w:rsidRPr="00FB7D70" w:rsidDel="00D5141F">
                <w:rPr>
                  <w:sz w:val="28"/>
                  <w:szCs w:val="28"/>
                </w:rPr>
                <w:delText>8</w:delText>
              </w:r>
            </w:del>
          </w:p>
        </w:tc>
        <w:tc>
          <w:tcPr>
            <w:tcW w:w="1980" w:type="dxa"/>
            <w:shd w:val="clear" w:color="auto" w:fill="auto"/>
          </w:tcPr>
          <w:p w:rsidR="00275B9C" w:rsidRPr="00FB7D70" w:rsidDel="00D5141F" w:rsidRDefault="00A6343B" w:rsidP="006918E7">
            <w:pPr>
              <w:rPr>
                <w:del w:id="190" w:author="ОНКО" w:date="2024-09-05T16:43:00Z"/>
                <w:sz w:val="28"/>
                <w:szCs w:val="28"/>
              </w:rPr>
            </w:pPr>
            <w:del w:id="191" w:author="ОНКО" w:date="2024-09-05T16:43:00Z">
              <w:r w:rsidDel="00D5141F">
                <w:rPr>
                  <w:sz w:val="28"/>
                  <w:szCs w:val="28"/>
                </w:rPr>
                <w:delText>Логинова</w:delText>
              </w:r>
            </w:del>
          </w:p>
        </w:tc>
        <w:tc>
          <w:tcPr>
            <w:tcW w:w="1395" w:type="dxa"/>
            <w:shd w:val="clear" w:color="auto" w:fill="auto"/>
          </w:tcPr>
          <w:p w:rsidR="00275B9C" w:rsidRPr="00FB7D70" w:rsidDel="00D5141F" w:rsidRDefault="00A6343B" w:rsidP="006918E7">
            <w:pPr>
              <w:rPr>
                <w:del w:id="192" w:author="ОНКО" w:date="2024-09-05T16:43:00Z"/>
                <w:sz w:val="28"/>
                <w:szCs w:val="28"/>
              </w:rPr>
            </w:pPr>
            <w:del w:id="193" w:author="ОНКО" w:date="2024-09-05T16:43:00Z">
              <w:r w:rsidDel="00D5141F">
                <w:rPr>
                  <w:sz w:val="28"/>
                  <w:szCs w:val="28"/>
                </w:rPr>
                <w:delText>3</w:delText>
              </w:r>
            </w:del>
          </w:p>
        </w:tc>
        <w:tc>
          <w:tcPr>
            <w:tcW w:w="1605" w:type="dxa"/>
            <w:shd w:val="clear" w:color="auto" w:fill="auto"/>
          </w:tcPr>
          <w:p w:rsidR="00275B9C" w:rsidRPr="00FB7D70" w:rsidDel="00D5141F" w:rsidRDefault="00A6343B" w:rsidP="006918E7">
            <w:pPr>
              <w:rPr>
                <w:del w:id="194" w:author="ОНКО" w:date="2024-09-05T16:43:00Z"/>
                <w:sz w:val="28"/>
                <w:szCs w:val="28"/>
              </w:rPr>
            </w:pPr>
            <w:del w:id="195" w:author="ОНКО" w:date="2024-09-05T16:43:00Z">
              <w:r w:rsidDel="00D5141F">
                <w:rPr>
                  <w:sz w:val="28"/>
                  <w:szCs w:val="28"/>
                </w:rPr>
                <w:delText>3</w:delText>
              </w:r>
            </w:del>
          </w:p>
        </w:tc>
        <w:tc>
          <w:tcPr>
            <w:tcW w:w="1682" w:type="dxa"/>
            <w:shd w:val="clear" w:color="auto" w:fill="auto"/>
          </w:tcPr>
          <w:p w:rsidR="00275B9C" w:rsidRPr="00FB7D70" w:rsidDel="00D5141F" w:rsidRDefault="00A6343B" w:rsidP="006918E7">
            <w:pPr>
              <w:rPr>
                <w:del w:id="196" w:author="ОНКО" w:date="2024-09-05T16:43:00Z"/>
                <w:sz w:val="28"/>
                <w:szCs w:val="28"/>
              </w:rPr>
            </w:pPr>
            <w:del w:id="197" w:author="ОНКО" w:date="2024-09-05T16:43:00Z">
              <w:r w:rsidDel="00D5141F">
                <w:rPr>
                  <w:sz w:val="28"/>
                  <w:szCs w:val="28"/>
                </w:rPr>
                <w:delText>3</w:delText>
              </w:r>
            </w:del>
          </w:p>
        </w:tc>
        <w:tc>
          <w:tcPr>
            <w:tcW w:w="1701" w:type="dxa"/>
            <w:shd w:val="clear" w:color="auto" w:fill="auto"/>
          </w:tcPr>
          <w:p w:rsidR="00275B9C" w:rsidRPr="00FB7D70" w:rsidDel="00D5141F" w:rsidRDefault="00A6343B" w:rsidP="006918E7">
            <w:pPr>
              <w:rPr>
                <w:del w:id="198" w:author="ОНКО" w:date="2024-09-05T16:43:00Z"/>
                <w:sz w:val="28"/>
                <w:szCs w:val="28"/>
              </w:rPr>
            </w:pPr>
            <w:del w:id="199" w:author="ОНКО" w:date="2024-09-05T16:43:00Z">
              <w:r w:rsidDel="00D5141F">
                <w:rPr>
                  <w:sz w:val="28"/>
                  <w:szCs w:val="28"/>
                </w:rPr>
                <w:delText>9</w:delText>
              </w:r>
            </w:del>
          </w:p>
        </w:tc>
        <w:tc>
          <w:tcPr>
            <w:tcW w:w="1273" w:type="dxa"/>
            <w:shd w:val="clear" w:color="auto" w:fill="auto"/>
          </w:tcPr>
          <w:p w:rsidR="00275B9C" w:rsidRPr="00FB7D70" w:rsidDel="00D5141F" w:rsidRDefault="00A6343B" w:rsidP="006918E7">
            <w:pPr>
              <w:rPr>
                <w:del w:id="200" w:author="ОНКО" w:date="2024-09-05T16:43:00Z"/>
                <w:sz w:val="28"/>
                <w:szCs w:val="28"/>
              </w:rPr>
            </w:pPr>
            <w:del w:id="201" w:author="ОНКО" w:date="2024-09-05T16:43:00Z">
              <w:r w:rsidDel="00D5141F">
                <w:rPr>
                  <w:sz w:val="28"/>
                  <w:szCs w:val="28"/>
                </w:rPr>
                <w:delText>Н</w:delText>
              </w:r>
            </w:del>
          </w:p>
        </w:tc>
      </w:tr>
      <w:tr w:rsidR="00275B9C" w:rsidRPr="00FB7D70" w:rsidDel="00D5141F" w:rsidTr="006918E7">
        <w:trPr>
          <w:del w:id="202" w:author="ОНКО" w:date="2024-09-05T16:43:00Z"/>
        </w:trPr>
        <w:tc>
          <w:tcPr>
            <w:tcW w:w="817" w:type="dxa"/>
            <w:shd w:val="clear" w:color="auto" w:fill="auto"/>
          </w:tcPr>
          <w:p w:rsidR="00275B9C" w:rsidRPr="00FB7D70" w:rsidDel="00D5141F" w:rsidRDefault="00275B9C" w:rsidP="006918E7">
            <w:pPr>
              <w:rPr>
                <w:del w:id="203" w:author="ОНКО" w:date="2024-09-05T16:43:00Z"/>
                <w:sz w:val="28"/>
                <w:szCs w:val="28"/>
              </w:rPr>
            </w:pPr>
            <w:del w:id="204" w:author="ОНКО" w:date="2024-09-05T16:43:00Z">
              <w:r w:rsidRPr="00FB7D70" w:rsidDel="00D5141F">
                <w:rPr>
                  <w:sz w:val="28"/>
                  <w:szCs w:val="28"/>
                </w:rPr>
                <w:delText>9</w:delText>
              </w:r>
            </w:del>
          </w:p>
        </w:tc>
        <w:tc>
          <w:tcPr>
            <w:tcW w:w="1980" w:type="dxa"/>
            <w:shd w:val="clear" w:color="auto" w:fill="auto"/>
          </w:tcPr>
          <w:p w:rsidR="00275B9C" w:rsidRPr="00FB7D70" w:rsidDel="00D5141F" w:rsidRDefault="00A6343B" w:rsidP="006918E7">
            <w:pPr>
              <w:rPr>
                <w:del w:id="205" w:author="ОНКО" w:date="2024-09-05T16:43:00Z"/>
                <w:sz w:val="28"/>
                <w:szCs w:val="28"/>
              </w:rPr>
            </w:pPr>
            <w:del w:id="206" w:author="ОНКО" w:date="2024-09-05T16:43:00Z">
              <w:r w:rsidDel="00D5141F">
                <w:rPr>
                  <w:sz w:val="28"/>
                  <w:szCs w:val="28"/>
                </w:rPr>
                <w:delText>Мокина</w:delText>
              </w:r>
            </w:del>
          </w:p>
        </w:tc>
        <w:tc>
          <w:tcPr>
            <w:tcW w:w="1395" w:type="dxa"/>
            <w:shd w:val="clear" w:color="auto" w:fill="auto"/>
          </w:tcPr>
          <w:p w:rsidR="00275B9C" w:rsidRPr="00FB7D70" w:rsidDel="00D5141F" w:rsidRDefault="00A6343B" w:rsidP="006918E7">
            <w:pPr>
              <w:rPr>
                <w:del w:id="207" w:author="ОНКО" w:date="2024-09-05T16:43:00Z"/>
                <w:sz w:val="28"/>
                <w:szCs w:val="28"/>
              </w:rPr>
            </w:pPr>
            <w:del w:id="208"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209" w:author="ОНКО" w:date="2024-09-05T16:43:00Z"/>
                <w:sz w:val="28"/>
                <w:szCs w:val="28"/>
              </w:rPr>
            </w:pPr>
            <w:del w:id="210" w:author="ОНКО" w:date="2024-09-05T16:43:00Z">
              <w:r w:rsidDel="00D5141F">
                <w:rPr>
                  <w:sz w:val="28"/>
                  <w:szCs w:val="28"/>
                </w:rPr>
                <w:delText>4</w:delText>
              </w:r>
            </w:del>
          </w:p>
        </w:tc>
        <w:tc>
          <w:tcPr>
            <w:tcW w:w="1682" w:type="dxa"/>
            <w:shd w:val="clear" w:color="auto" w:fill="auto"/>
          </w:tcPr>
          <w:p w:rsidR="00275B9C" w:rsidRPr="00FB7D70" w:rsidDel="00D5141F" w:rsidRDefault="00A6343B" w:rsidP="006918E7">
            <w:pPr>
              <w:rPr>
                <w:del w:id="211" w:author="ОНКО" w:date="2024-09-05T16:43:00Z"/>
                <w:sz w:val="28"/>
                <w:szCs w:val="28"/>
              </w:rPr>
            </w:pPr>
            <w:del w:id="212" w:author="ОНКО" w:date="2024-09-05T16:43:00Z">
              <w:r w:rsidDel="00D5141F">
                <w:rPr>
                  <w:sz w:val="28"/>
                  <w:szCs w:val="28"/>
                </w:rPr>
                <w:delText>4</w:delText>
              </w:r>
            </w:del>
          </w:p>
        </w:tc>
        <w:tc>
          <w:tcPr>
            <w:tcW w:w="1701" w:type="dxa"/>
            <w:shd w:val="clear" w:color="auto" w:fill="auto"/>
          </w:tcPr>
          <w:p w:rsidR="00275B9C" w:rsidRPr="00FB7D70" w:rsidDel="00D5141F" w:rsidRDefault="00A6343B" w:rsidP="006918E7">
            <w:pPr>
              <w:rPr>
                <w:del w:id="213" w:author="ОНКО" w:date="2024-09-05T16:43:00Z"/>
                <w:sz w:val="28"/>
                <w:szCs w:val="28"/>
              </w:rPr>
            </w:pPr>
            <w:del w:id="214" w:author="ОНКО" w:date="2024-09-05T16:43:00Z">
              <w:r w:rsidDel="00D5141F">
                <w:rPr>
                  <w:sz w:val="28"/>
                  <w:szCs w:val="28"/>
                </w:rPr>
                <w:delText>12</w:delText>
              </w:r>
            </w:del>
          </w:p>
        </w:tc>
        <w:tc>
          <w:tcPr>
            <w:tcW w:w="1273" w:type="dxa"/>
            <w:shd w:val="clear" w:color="auto" w:fill="auto"/>
          </w:tcPr>
          <w:p w:rsidR="00275B9C" w:rsidRPr="00FB7D70" w:rsidDel="00D5141F" w:rsidRDefault="00A6343B" w:rsidP="006918E7">
            <w:pPr>
              <w:rPr>
                <w:del w:id="215" w:author="ОНКО" w:date="2024-09-05T16:43:00Z"/>
                <w:sz w:val="28"/>
                <w:szCs w:val="28"/>
              </w:rPr>
            </w:pPr>
            <w:del w:id="216" w:author="ОНКО" w:date="2024-09-05T16:43:00Z">
              <w:r w:rsidDel="00D5141F">
                <w:rPr>
                  <w:sz w:val="28"/>
                  <w:szCs w:val="28"/>
                </w:rPr>
                <w:delText>С</w:delText>
              </w:r>
            </w:del>
          </w:p>
        </w:tc>
      </w:tr>
      <w:tr w:rsidR="00275B9C" w:rsidRPr="00FB7D70" w:rsidDel="00D5141F" w:rsidTr="006918E7">
        <w:trPr>
          <w:del w:id="217" w:author="ОНКО" w:date="2024-09-05T16:43:00Z"/>
        </w:trPr>
        <w:tc>
          <w:tcPr>
            <w:tcW w:w="817" w:type="dxa"/>
            <w:shd w:val="clear" w:color="auto" w:fill="auto"/>
          </w:tcPr>
          <w:p w:rsidR="00275B9C" w:rsidRPr="00FB7D70" w:rsidDel="00D5141F" w:rsidRDefault="00275B9C" w:rsidP="006918E7">
            <w:pPr>
              <w:rPr>
                <w:del w:id="218" w:author="ОНКО" w:date="2024-09-05T16:43:00Z"/>
                <w:sz w:val="28"/>
                <w:szCs w:val="28"/>
              </w:rPr>
            </w:pPr>
            <w:del w:id="219" w:author="ОНКО" w:date="2024-09-05T16:43:00Z">
              <w:r w:rsidRPr="00FB7D70" w:rsidDel="00D5141F">
                <w:rPr>
                  <w:sz w:val="28"/>
                  <w:szCs w:val="28"/>
                </w:rPr>
                <w:delText>10</w:delText>
              </w:r>
            </w:del>
          </w:p>
        </w:tc>
        <w:tc>
          <w:tcPr>
            <w:tcW w:w="1980" w:type="dxa"/>
            <w:shd w:val="clear" w:color="auto" w:fill="auto"/>
          </w:tcPr>
          <w:p w:rsidR="00275B9C" w:rsidRPr="00FB7D70" w:rsidDel="00D5141F" w:rsidRDefault="00A6343B" w:rsidP="006918E7">
            <w:pPr>
              <w:rPr>
                <w:del w:id="220" w:author="ОНКО" w:date="2024-09-05T16:43:00Z"/>
                <w:sz w:val="28"/>
                <w:szCs w:val="28"/>
              </w:rPr>
            </w:pPr>
            <w:del w:id="221" w:author="ОНКО" w:date="2024-09-05T16:43:00Z">
              <w:r w:rsidDel="00D5141F">
                <w:rPr>
                  <w:sz w:val="28"/>
                  <w:szCs w:val="28"/>
                </w:rPr>
                <w:delText>Мошкина</w:delText>
              </w:r>
            </w:del>
          </w:p>
        </w:tc>
        <w:tc>
          <w:tcPr>
            <w:tcW w:w="1395" w:type="dxa"/>
            <w:shd w:val="clear" w:color="auto" w:fill="auto"/>
          </w:tcPr>
          <w:p w:rsidR="00275B9C" w:rsidRPr="00FB7D70" w:rsidDel="00D5141F" w:rsidRDefault="00A6343B" w:rsidP="006918E7">
            <w:pPr>
              <w:rPr>
                <w:del w:id="222" w:author="ОНКО" w:date="2024-09-05T16:43:00Z"/>
                <w:sz w:val="28"/>
                <w:szCs w:val="28"/>
              </w:rPr>
            </w:pPr>
            <w:del w:id="223" w:author="ОНКО" w:date="2024-09-05T16:43:00Z">
              <w:r w:rsidDel="00D5141F">
                <w:rPr>
                  <w:sz w:val="28"/>
                  <w:szCs w:val="28"/>
                </w:rPr>
                <w:delText>4</w:delText>
              </w:r>
            </w:del>
          </w:p>
        </w:tc>
        <w:tc>
          <w:tcPr>
            <w:tcW w:w="1605" w:type="dxa"/>
            <w:shd w:val="clear" w:color="auto" w:fill="auto"/>
          </w:tcPr>
          <w:p w:rsidR="00275B9C" w:rsidRPr="00FB7D70" w:rsidDel="00D5141F" w:rsidRDefault="00A6343B" w:rsidP="006918E7">
            <w:pPr>
              <w:rPr>
                <w:del w:id="224" w:author="ОНКО" w:date="2024-09-05T16:43:00Z"/>
                <w:sz w:val="28"/>
                <w:szCs w:val="28"/>
              </w:rPr>
            </w:pPr>
            <w:del w:id="225" w:author="ОНКО" w:date="2024-09-05T16:43:00Z">
              <w:r w:rsidDel="00D5141F">
                <w:rPr>
                  <w:sz w:val="28"/>
                  <w:szCs w:val="28"/>
                </w:rPr>
                <w:delText>3</w:delText>
              </w:r>
            </w:del>
          </w:p>
        </w:tc>
        <w:tc>
          <w:tcPr>
            <w:tcW w:w="1682" w:type="dxa"/>
            <w:shd w:val="clear" w:color="auto" w:fill="auto"/>
          </w:tcPr>
          <w:p w:rsidR="00275B9C" w:rsidRPr="00FB7D70" w:rsidDel="00D5141F" w:rsidRDefault="00A6343B" w:rsidP="006918E7">
            <w:pPr>
              <w:rPr>
                <w:del w:id="226" w:author="ОНКО" w:date="2024-09-05T16:43:00Z"/>
                <w:sz w:val="28"/>
                <w:szCs w:val="28"/>
              </w:rPr>
            </w:pPr>
            <w:del w:id="227"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228" w:author="ОНКО" w:date="2024-09-05T16:43:00Z"/>
                <w:sz w:val="28"/>
                <w:szCs w:val="28"/>
              </w:rPr>
            </w:pPr>
            <w:del w:id="229" w:author="ОНКО" w:date="2024-09-05T16:43:00Z">
              <w:r w:rsidDel="00D5141F">
                <w:rPr>
                  <w:sz w:val="28"/>
                  <w:szCs w:val="28"/>
                </w:rPr>
                <w:delText>10</w:delText>
              </w:r>
            </w:del>
          </w:p>
        </w:tc>
        <w:tc>
          <w:tcPr>
            <w:tcW w:w="1273" w:type="dxa"/>
            <w:shd w:val="clear" w:color="auto" w:fill="auto"/>
          </w:tcPr>
          <w:p w:rsidR="00275B9C" w:rsidRPr="00FB7D70" w:rsidDel="00D5141F" w:rsidRDefault="00275B9C" w:rsidP="006918E7">
            <w:pPr>
              <w:rPr>
                <w:del w:id="230" w:author="ОНКО" w:date="2024-09-05T16:43:00Z"/>
                <w:sz w:val="28"/>
                <w:szCs w:val="28"/>
              </w:rPr>
            </w:pPr>
            <w:del w:id="231" w:author="ОНКО" w:date="2024-09-05T16:43:00Z">
              <w:r w:rsidDel="00D5141F">
                <w:rPr>
                  <w:sz w:val="28"/>
                  <w:szCs w:val="28"/>
                </w:rPr>
                <w:delText>С</w:delText>
              </w:r>
            </w:del>
          </w:p>
        </w:tc>
      </w:tr>
      <w:tr w:rsidR="00275B9C" w:rsidRPr="00FB7D70" w:rsidDel="00D5141F" w:rsidTr="006918E7">
        <w:trPr>
          <w:del w:id="232" w:author="ОНКО" w:date="2024-09-05T16:43:00Z"/>
        </w:trPr>
        <w:tc>
          <w:tcPr>
            <w:tcW w:w="817" w:type="dxa"/>
            <w:shd w:val="clear" w:color="auto" w:fill="auto"/>
          </w:tcPr>
          <w:p w:rsidR="00275B9C" w:rsidRPr="00FB7D70" w:rsidDel="00D5141F" w:rsidRDefault="00275B9C" w:rsidP="006918E7">
            <w:pPr>
              <w:rPr>
                <w:del w:id="233" w:author="ОНКО" w:date="2024-09-05T16:43:00Z"/>
                <w:sz w:val="28"/>
                <w:szCs w:val="28"/>
              </w:rPr>
            </w:pPr>
            <w:del w:id="234" w:author="ОНКО" w:date="2024-09-05T16:43:00Z">
              <w:r w:rsidRPr="00FB7D70" w:rsidDel="00D5141F">
                <w:rPr>
                  <w:sz w:val="28"/>
                  <w:szCs w:val="28"/>
                </w:rPr>
                <w:delText>11</w:delText>
              </w:r>
            </w:del>
          </w:p>
        </w:tc>
        <w:tc>
          <w:tcPr>
            <w:tcW w:w="1980" w:type="dxa"/>
            <w:shd w:val="clear" w:color="auto" w:fill="auto"/>
          </w:tcPr>
          <w:p w:rsidR="00275B9C" w:rsidRPr="00FB7D70" w:rsidDel="00D5141F" w:rsidRDefault="00A6343B" w:rsidP="006918E7">
            <w:pPr>
              <w:rPr>
                <w:del w:id="235" w:author="ОНКО" w:date="2024-09-05T16:43:00Z"/>
                <w:sz w:val="28"/>
                <w:szCs w:val="28"/>
              </w:rPr>
            </w:pPr>
            <w:del w:id="236" w:author="ОНКО" w:date="2024-09-05T16:43:00Z">
              <w:r w:rsidDel="00D5141F">
                <w:rPr>
                  <w:sz w:val="28"/>
                  <w:szCs w:val="28"/>
                </w:rPr>
                <w:delText>Новиков</w:delText>
              </w:r>
            </w:del>
          </w:p>
        </w:tc>
        <w:tc>
          <w:tcPr>
            <w:tcW w:w="1395" w:type="dxa"/>
            <w:shd w:val="clear" w:color="auto" w:fill="auto"/>
          </w:tcPr>
          <w:p w:rsidR="00275B9C" w:rsidRPr="00FB7D70" w:rsidDel="00D5141F" w:rsidRDefault="006918E7" w:rsidP="006918E7">
            <w:pPr>
              <w:rPr>
                <w:del w:id="237" w:author="ОНКО" w:date="2024-09-05T16:43:00Z"/>
                <w:sz w:val="28"/>
                <w:szCs w:val="28"/>
              </w:rPr>
            </w:pPr>
            <w:del w:id="238"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239" w:author="ОНКО" w:date="2024-09-05T16:43:00Z"/>
                <w:sz w:val="28"/>
                <w:szCs w:val="28"/>
              </w:rPr>
            </w:pPr>
            <w:del w:id="240" w:author="ОНКО" w:date="2024-09-05T16:43:00Z">
              <w:r w:rsidDel="00D5141F">
                <w:rPr>
                  <w:sz w:val="28"/>
                  <w:szCs w:val="28"/>
                </w:rPr>
                <w:delText>2</w:delText>
              </w:r>
            </w:del>
          </w:p>
        </w:tc>
        <w:tc>
          <w:tcPr>
            <w:tcW w:w="1682" w:type="dxa"/>
            <w:shd w:val="clear" w:color="auto" w:fill="auto"/>
          </w:tcPr>
          <w:p w:rsidR="00275B9C" w:rsidRPr="00FB7D70" w:rsidDel="00D5141F" w:rsidRDefault="006918E7" w:rsidP="006918E7">
            <w:pPr>
              <w:rPr>
                <w:del w:id="241" w:author="ОНКО" w:date="2024-09-05T16:43:00Z"/>
                <w:sz w:val="28"/>
                <w:szCs w:val="28"/>
              </w:rPr>
            </w:pPr>
            <w:del w:id="242" w:author="ОНКО" w:date="2024-09-05T16:43:00Z">
              <w:r w:rsidDel="00D5141F">
                <w:rPr>
                  <w:sz w:val="28"/>
                  <w:szCs w:val="28"/>
                </w:rPr>
                <w:delText>2</w:delText>
              </w:r>
            </w:del>
          </w:p>
        </w:tc>
        <w:tc>
          <w:tcPr>
            <w:tcW w:w="1701" w:type="dxa"/>
            <w:shd w:val="clear" w:color="auto" w:fill="auto"/>
          </w:tcPr>
          <w:p w:rsidR="00275B9C" w:rsidRPr="00FB7D70" w:rsidDel="00D5141F" w:rsidRDefault="006918E7" w:rsidP="006918E7">
            <w:pPr>
              <w:rPr>
                <w:del w:id="243" w:author="ОНКО" w:date="2024-09-05T16:43:00Z"/>
                <w:sz w:val="28"/>
                <w:szCs w:val="28"/>
              </w:rPr>
            </w:pPr>
            <w:del w:id="244" w:author="ОНКО" w:date="2024-09-05T16:43:00Z">
              <w:r w:rsidDel="00D5141F">
                <w:rPr>
                  <w:sz w:val="28"/>
                  <w:szCs w:val="28"/>
                </w:rPr>
                <w:delText>7</w:delText>
              </w:r>
            </w:del>
          </w:p>
        </w:tc>
        <w:tc>
          <w:tcPr>
            <w:tcW w:w="1273" w:type="dxa"/>
            <w:shd w:val="clear" w:color="auto" w:fill="auto"/>
          </w:tcPr>
          <w:p w:rsidR="00275B9C" w:rsidRPr="00FB7D70" w:rsidDel="00D5141F" w:rsidRDefault="006918E7" w:rsidP="006918E7">
            <w:pPr>
              <w:rPr>
                <w:del w:id="245" w:author="ОНКО" w:date="2024-09-05T16:43:00Z"/>
                <w:sz w:val="28"/>
                <w:szCs w:val="28"/>
              </w:rPr>
            </w:pPr>
            <w:del w:id="246" w:author="ОНКО" w:date="2024-09-05T16:43:00Z">
              <w:r w:rsidDel="00D5141F">
                <w:rPr>
                  <w:sz w:val="28"/>
                  <w:szCs w:val="28"/>
                </w:rPr>
                <w:delText>Н</w:delText>
              </w:r>
            </w:del>
          </w:p>
        </w:tc>
      </w:tr>
      <w:tr w:rsidR="00275B9C" w:rsidRPr="00FB7D70" w:rsidDel="00D5141F" w:rsidTr="006918E7">
        <w:trPr>
          <w:del w:id="247" w:author="ОНКО" w:date="2024-09-05T16:43:00Z"/>
        </w:trPr>
        <w:tc>
          <w:tcPr>
            <w:tcW w:w="817" w:type="dxa"/>
            <w:shd w:val="clear" w:color="auto" w:fill="auto"/>
          </w:tcPr>
          <w:p w:rsidR="00275B9C" w:rsidRPr="00FB7D70" w:rsidDel="00D5141F" w:rsidRDefault="00275B9C" w:rsidP="006918E7">
            <w:pPr>
              <w:rPr>
                <w:del w:id="248" w:author="ОНКО" w:date="2024-09-05T16:43:00Z"/>
                <w:sz w:val="28"/>
                <w:szCs w:val="28"/>
              </w:rPr>
            </w:pPr>
            <w:del w:id="249" w:author="ОНКО" w:date="2024-09-05T16:43:00Z">
              <w:r w:rsidRPr="00FB7D70" w:rsidDel="00D5141F">
                <w:rPr>
                  <w:sz w:val="28"/>
                  <w:szCs w:val="28"/>
                </w:rPr>
                <w:delText>12</w:delText>
              </w:r>
            </w:del>
          </w:p>
        </w:tc>
        <w:tc>
          <w:tcPr>
            <w:tcW w:w="1980" w:type="dxa"/>
            <w:shd w:val="clear" w:color="auto" w:fill="auto"/>
          </w:tcPr>
          <w:p w:rsidR="00275B9C" w:rsidRPr="00FB7D70" w:rsidDel="00D5141F" w:rsidRDefault="00A6343B" w:rsidP="006918E7">
            <w:pPr>
              <w:rPr>
                <w:del w:id="250" w:author="ОНКО" w:date="2024-09-05T16:43:00Z"/>
                <w:sz w:val="28"/>
                <w:szCs w:val="28"/>
              </w:rPr>
            </w:pPr>
            <w:del w:id="251" w:author="ОНКО" w:date="2024-09-05T16:43:00Z">
              <w:r w:rsidDel="00D5141F">
                <w:rPr>
                  <w:sz w:val="28"/>
                  <w:szCs w:val="28"/>
                </w:rPr>
                <w:delText>Носкова</w:delText>
              </w:r>
            </w:del>
          </w:p>
        </w:tc>
        <w:tc>
          <w:tcPr>
            <w:tcW w:w="1395" w:type="dxa"/>
            <w:shd w:val="clear" w:color="auto" w:fill="auto"/>
          </w:tcPr>
          <w:p w:rsidR="00275B9C" w:rsidRPr="00FB7D70" w:rsidDel="00D5141F" w:rsidRDefault="006918E7" w:rsidP="006918E7">
            <w:pPr>
              <w:rPr>
                <w:del w:id="252" w:author="ОНКО" w:date="2024-09-05T16:43:00Z"/>
                <w:sz w:val="28"/>
                <w:szCs w:val="28"/>
              </w:rPr>
            </w:pPr>
            <w:del w:id="253"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254" w:author="ОНКО" w:date="2024-09-05T16:43:00Z"/>
                <w:sz w:val="28"/>
                <w:szCs w:val="28"/>
              </w:rPr>
            </w:pPr>
            <w:del w:id="255"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256" w:author="ОНКО" w:date="2024-09-05T16:43:00Z"/>
                <w:sz w:val="28"/>
                <w:szCs w:val="28"/>
              </w:rPr>
            </w:pPr>
            <w:del w:id="257"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258" w:author="ОНКО" w:date="2024-09-05T16:43:00Z"/>
                <w:sz w:val="28"/>
                <w:szCs w:val="28"/>
              </w:rPr>
            </w:pPr>
            <w:del w:id="259" w:author="ОНКО" w:date="2024-09-05T16:43:00Z">
              <w:r w:rsidDel="00D5141F">
                <w:rPr>
                  <w:sz w:val="28"/>
                  <w:szCs w:val="28"/>
                </w:rPr>
                <w:delText>11</w:delText>
              </w:r>
            </w:del>
          </w:p>
        </w:tc>
        <w:tc>
          <w:tcPr>
            <w:tcW w:w="1273" w:type="dxa"/>
            <w:shd w:val="clear" w:color="auto" w:fill="auto"/>
          </w:tcPr>
          <w:p w:rsidR="00275B9C" w:rsidRPr="00FB7D70" w:rsidDel="00D5141F" w:rsidRDefault="006918E7" w:rsidP="006918E7">
            <w:pPr>
              <w:rPr>
                <w:del w:id="260" w:author="ОНКО" w:date="2024-09-05T16:43:00Z"/>
                <w:sz w:val="28"/>
                <w:szCs w:val="28"/>
              </w:rPr>
            </w:pPr>
            <w:del w:id="261" w:author="ОНКО" w:date="2024-09-05T16:43:00Z">
              <w:r w:rsidDel="00D5141F">
                <w:rPr>
                  <w:sz w:val="28"/>
                  <w:szCs w:val="28"/>
                </w:rPr>
                <w:delText>С</w:delText>
              </w:r>
            </w:del>
          </w:p>
        </w:tc>
      </w:tr>
      <w:tr w:rsidR="00275B9C" w:rsidRPr="00FB7D70" w:rsidDel="00D5141F" w:rsidTr="006918E7">
        <w:trPr>
          <w:del w:id="262" w:author="ОНКО" w:date="2024-09-05T16:43:00Z"/>
        </w:trPr>
        <w:tc>
          <w:tcPr>
            <w:tcW w:w="817" w:type="dxa"/>
            <w:shd w:val="clear" w:color="auto" w:fill="auto"/>
          </w:tcPr>
          <w:p w:rsidR="00275B9C" w:rsidRPr="00FB7D70" w:rsidDel="00D5141F" w:rsidRDefault="00275B9C" w:rsidP="006918E7">
            <w:pPr>
              <w:rPr>
                <w:del w:id="263" w:author="ОНКО" w:date="2024-09-05T16:43:00Z"/>
                <w:sz w:val="28"/>
                <w:szCs w:val="28"/>
              </w:rPr>
            </w:pPr>
            <w:del w:id="264" w:author="ОНКО" w:date="2024-09-05T16:43:00Z">
              <w:r w:rsidRPr="00FB7D70" w:rsidDel="00D5141F">
                <w:rPr>
                  <w:sz w:val="28"/>
                  <w:szCs w:val="28"/>
                </w:rPr>
                <w:delText>13</w:delText>
              </w:r>
            </w:del>
          </w:p>
        </w:tc>
        <w:tc>
          <w:tcPr>
            <w:tcW w:w="1980" w:type="dxa"/>
            <w:shd w:val="clear" w:color="auto" w:fill="auto"/>
          </w:tcPr>
          <w:p w:rsidR="00275B9C" w:rsidRPr="00FB7D70" w:rsidDel="00D5141F" w:rsidRDefault="00A6343B" w:rsidP="006918E7">
            <w:pPr>
              <w:rPr>
                <w:del w:id="265" w:author="ОНКО" w:date="2024-09-05T16:43:00Z"/>
                <w:sz w:val="28"/>
                <w:szCs w:val="28"/>
              </w:rPr>
            </w:pPr>
            <w:del w:id="266" w:author="ОНКО" w:date="2024-09-05T16:43:00Z">
              <w:r w:rsidDel="00D5141F">
                <w:rPr>
                  <w:sz w:val="28"/>
                  <w:szCs w:val="28"/>
                </w:rPr>
                <w:delText>Смирнова</w:delText>
              </w:r>
            </w:del>
          </w:p>
        </w:tc>
        <w:tc>
          <w:tcPr>
            <w:tcW w:w="1395" w:type="dxa"/>
            <w:shd w:val="clear" w:color="auto" w:fill="auto"/>
          </w:tcPr>
          <w:p w:rsidR="00275B9C" w:rsidRPr="00FB7D70" w:rsidDel="00D5141F" w:rsidRDefault="006918E7" w:rsidP="006918E7">
            <w:pPr>
              <w:rPr>
                <w:del w:id="267" w:author="ОНКО" w:date="2024-09-05T16:43:00Z"/>
                <w:sz w:val="28"/>
                <w:szCs w:val="28"/>
              </w:rPr>
            </w:pPr>
            <w:del w:id="268"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269" w:author="ОНКО" w:date="2024-09-05T16:43:00Z"/>
                <w:sz w:val="28"/>
                <w:szCs w:val="28"/>
              </w:rPr>
            </w:pPr>
            <w:del w:id="270"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271" w:author="ОНКО" w:date="2024-09-05T16:43:00Z"/>
                <w:sz w:val="28"/>
                <w:szCs w:val="28"/>
              </w:rPr>
            </w:pPr>
            <w:del w:id="272"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273" w:author="ОНКО" w:date="2024-09-05T16:43:00Z"/>
                <w:sz w:val="28"/>
                <w:szCs w:val="28"/>
              </w:rPr>
            </w:pPr>
            <w:del w:id="274" w:author="ОНКО" w:date="2024-09-05T16:43:00Z">
              <w:r w:rsidDel="00D5141F">
                <w:rPr>
                  <w:sz w:val="28"/>
                  <w:szCs w:val="28"/>
                </w:rPr>
                <w:delText>9</w:delText>
              </w:r>
            </w:del>
          </w:p>
        </w:tc>
        <w:tc>
          <w:tcPr>
            <w:tcW w:w="1273" w:type="dxa"/>
            <w:shd w:val="clear" w:color="auto" w:fill="auto"/>
          </w:tcPr>
          <w:p w:rsidR="00275B9C" w:rsidRPr="00FB7D70" w:rsidDel="00D5141F" w:rsidRDefault="00275B9C" w:rsidP="006918E7">
            <w:pPr>
              <w:rPr>
                <w:del w:id="275" w:author="ОНКО" w:date="2024-09-05T16:43:00Z"/>
                <w:sz w:val="28"/>
                <w:szCs w:val="28"/>
              </w:rPr>
            </w:pPr>
            <w:del w:id="276" w:author="ОНКО" w:date="2024-09-05T16:43:00Z">
              <w:r w:rsidDel="00D5141F">
                <w:rPr>
                  <w:sz w:val="28"/>
                  <w:szCs w:val="28"/>
                </w:rPr>
                <w:delText>Н</w:delText>
              </w:r>
            </w:del>
          </w:p>
        </w:tc>
      </w:tr>
      <w:tr w:rsidR="00275B9C" w:rsidRPr="00FB7D70" w:rsidDel="00D5141F" w:rsidTr="006918E7">
        <w:trPr>
          <w:del w:id="277" w:author="ОНКО" w:date="2024-09-05T16:43:00Z"/>
        </w:trPr>
        <w:tc>
          <w:tcPr>
            <w:tcW w:w="817" w:type="dxa"/>
            <w:shd w:val="clear" w:color="auto" w:fill="auto"/>
          </w:tcPr>
          <w:p w:rsidR="00275B9C" w:rsidRPr="00FB7D70" w:rsidDel="00D5141F" w:rsidRDefault="00275B9C" w:rsidP="006918E7">
            <w:pPr>
              <w:rPr>
                <w:del w:id="278" w:author="ОНКО" w:date="2024-09-05T16:43:00Z"/>
                <w:sz w:val="28"/>
                <w:szCs w:val="28"/>
              </w:rPr>
            </w:pPr>
            <w:del w:id="279" w:author="ОНКО" w:date="2024-09-05T16:43:00Z">
              <w:r w:rsidRPr="00FB7D70" w:rsidDel="00D5141F">
                <w:rPr>
                  <w:sz w:val="28"/>
                  <w:szCs w:val="28"/>
                </w:rPr>
                <w:delText>14</w:delText>
              </w:r>
            </w:del>
          </w:p>
        </w:tc>
        <w:tc>
          <w:tcPr>
            <w:tcW w:w="1980" w:type="dxa"/>
            <w:shd w:val="clear" w:color="auto" w:fill="auto"/>
          </w:tcPr>
          <w:p w:rsidR="00275B9C" w:rsidRPr="00FB7D70" w:rsidDel="00D5141F" w:rsidRDefault="00A6343B" w:rsidP="006918E7">
            <w:pPr>
              <w:rPr>
                <w:del w:id="280" w:author="ОНКО" w:date="2024-09-05T16:43:00Z"/>
                <w:sz w:val="28"/>
                <w:szCs w:val="28"/>
              </w:rPr>
            </w:pPr>
            <w:del w:id="281" w:author="ОНКО" w:date="2024-09-05T16:43:00Z">
              <w:r w:rsidDel="00D5141F">
                <w:rPr>
                  <w:sz w:val="28"/>
                  <w:szCs w:val="28"/>
                </w:rPr>
                <w:delText>Толгаев</w:delText>
              </w:r>
            </w:del>
          </w:p>
        </w:tc>
        <w:tc>
          <w:tcPr>
            <w:tcW w:w="1395" w:type="dxa"/>
            <w:shd w:val="clear" w:color="auto" w:fill="auto"/>
          </w:tcPr>
          <w:p w:rsidR="00275B9C" w:rsidRPr="00FB7D70" w:rsidDel="00D5141F" w:rsidRDefault="006918E7" w:rsidP="006918E7">
            <w:pPr>
              <w:rPr>
                <w:del w:id="282" w:author="ОНКО" w:date="2024-09-05T16:43:00Z"/>
                <w:sz w:val="28"/>
                <w:szCs w:val="28"/>
              </w:rPr>
            </w:pPr>
            <w:del w:id="283"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284" w:author="ОНКО" w:date="2024-09-05T16:43:00Z"/>
                <w:sz w:val="28"/>
                <w:szCs w:val="28"/>
              </w:rPr>
            </w:pPr>
            <w:del w:id="285"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286" w:author="ОНКО" w:date="2024-09-05T16:43:00Z"/>
                <w:sz w:val="28"/>
                <w:szCs w:val="28"/>
              </w:rPr>
            </w:pPr>
            <w:del w:id="287"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288" w:author="ОНКО" w:date="2024-09-05T16:43:00Z"/>
                <w:sz w:val="28"/>
                <w:szCs w:val="28"/>
              </w:rPr>
            </w:pPr>
            <w:del w:id="289" w:author="ОНКО" w:date="2024-09-05T16:43:00Z">
              <w:r w:rsidDel="00D5141F">
                <w:rPr>
                  <w:sz w:val="28"/>
                  <w:szCs w:val="28"/>
                </w:rPr>
                <w:delText>11</w:delText>
              </w:r>
            </w:del>
          </w:p>
        </w:tc>
        <w:tc>
          <w:tcPr>
            <w:tcW w:w="1273" w:type="dxa"/>
            <w:shd w:val="clear" w:color="auto" w:fill="auto"/>
          </w:tcPr>
          <w:p w:rsidR="00275B9C" w:rsidRPr="00FB7D70" w:rsidDel="00D5141F" w:rsidRDefault="006918E7" w:rsidP="006918E7">
            <w:pPr>
              <w:rPr>
                <w:del w:id="290" w:author="ОНКО" w:date="2024-09-05T16:43:00Z"/>
                <w:sz w:val="28"/>
                <w:szCs w:val="28"/>
              </w:rPr>
            </w:pPr>
            <w:del w:id="291" w:author="ОНКО" w:date="2024-09-05T16:43:00Z">
              <w:r w:rsidDel="00D5141F">
                <w:rPr>
                  <w:sz w:val="28"/>
                  <w:szCs w:val="28"/>
                </w:rPr>
                <w:delText>С</w:delText>
              </w:r>
            </w:del>
          </w:p>
        </w:tc>
      </w:tr>
      <w:tr w:rsidR="00275B9C" w:rsidRPr="00FB7D70" w:rsidDel="00D5141F" w:rsidTr="006918E7">
        <w:trPr>
          <w:del w:id="292" w:author="ОНКО" w:date="2024-09-05T16:43:00Z"/>
        </w:trPr>
        <w:tc>
          <w:tcPr>
            <w:tcW w:w="817" w:type="dxa"/>
            <w:shd w:val="clear" w:color="auto" w:fill="auto"/>
          </w:tcPr>
          <w:p w:rsidR="00275B9C" w:rsidRPr="00FB7D70" w:rsidDel="00D5141F" w:rsidRDefault="00275B9C" w:rsidP="006918E7">
            <w:pPr>
              <w:rPr>
                <w:del w:id="293" w:author="ОНКО" w:date="2024-09-05T16:43:00Z"/>
                <w:sz w:val="28"/>
                <w:szCs w:val="28"/>
              </w:rPr>
            </w:pPr>
            <w:del w:id="294" w:author="ОНКО" w:date="2024-09-05T16:43:00Z">
              <w:r w:rsidRPr="00FB7D70" w:rsidDel="00D5141F">
                <w:rPr>
                  <w:sz w:val="28"/>
                  <w:szCs w:val="28"/>
                </w:rPr>
                <w:delText>15</w:delText>
              </w:r>
            </w:del>
          </w:p>
        </w:tc>
        <w:tc>
          <w:tcPr>
            <w:tcW w:w="1980" w:type="dxa"/>
            <w:shd w:val="clear" w:color="auto" w:fill="auto"/>
          </w:tcPr>
          <w:p w:rsidR="00275B9C" w:rsidRPr="00FB7D70" w:rsidDel="00D5141F" w:rsidRDefault="00A6343B" w:rsidP="006918E7">
            <w:pPr>
              <w:rPr>
                <w:del w:id="295" w:author="ОНКО" w:date="2024-09-05T16:43:00Z"/>
                <w:sz w:val="28"/>
                <w:szCs w:val="28"/>
              </w:rPr>
            </w:pPr>
            <w:del w:id="296" w:author="ОНКО" w:date="2024-09-05T16:43:00Z">
              <w:r w:rsidDel="00D5141F">
                <w:rPr>
                  <w:sz w:val="28"/>
                  <w:szCs w:val="28"/>
                </w:rPr>
                <w:delText>Фёдорова</w:delText>
              </w:r>
            </w:del>
          </w:p>
        </w:tc>
        <w:tc>
          <w:tcPr>
            <w:tcW w:w="1395" w:type="dxa"/>
            <w:shd w:val="clear" w:color="auto" w:fill="auto"/>
          </w:tcPr>
          <w:p w:rsidR="00275B9C" w:rsidRPr="00FB7D70" w:rsidDel="00D5141F" w:rsidRDefault="006918E7" w:rsidP="006918E7">
            <w:pPr>
              <w:rPr>
                <w:del w:id="297" w:author="ОНКО" w:date="2024-09-05T16:43:00Z"/>
                <w:sz w:val="28"/>
                <w:szCs w:val="28"/>
              </w:rPr>
            </w:pPr>
            <w:del w:id="298"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299" w:author="ОНКО" w:date="2024-09-05T16:43:00Z"/>
                <w:sz w:val="28"/>
                <w:szCs w:val="28"/>
              </w:rPr>
            </w:pPr>
            <w:del w:id="300"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301" w:author="ОНКО" w:date="2024-09-05T16:43:00Z"/>
                <w:sz w:val="28"/>
                <w:szCs w:val="28"/>
              </w:rPr>
            </w:pPr>
            <w:del w:id="302"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303" w:author="ОНКО" w:date="2024-09-05T16:43:00Z"/>
                <w:sz w:val="28"/>
                <w:szCs w:val="28"/>
              </w:rPr>
            </w:pPr>
            <w:del w:id="304" w:author="ОНКО" w:date="2024-09-05T16:43:00Z">
              <w:r w:rsidDel="00D5141F">
                <w:rPr>
                  <w:sz w:val="28"/>
                  <w:szCs w:val="28"/>
                </w:rPr>
                <w:delText>9</w:delText>
              </w:r>
            </w:del>
          </w:p>
        </w:tc>
        <w:tc>
          <w:tcPr>
            <w:tcW w:w="1273" w:type="dxa"/>
            <w:shd w:val="clear" w:color="auto" w:fill="auto"/>
          </w:tcPr>
          <w:p w:rsidR="00275B9C" w:rsidRPr="00FB7D70" w:rsidDel="00D5141F" w:rsidRDefault="00275B9C" w:rsidP="006918E7">
            <w:pPr>
              <w:rPr>
                <w:del w:id="305" w:author="ОНКО" w:date="2024-09-05T16:43:00Z"/>
                <w:sz w:val="28"/>
                <w:szCs w:val="28"/>
              </w:rPr>
            </w:pPr>
            <w:del w:id="306" w:author="ОНКО" w:date="2024-09-05T16:43:00Z">
              <w:r w:rsidDel="00D5141F">
                <w:rPr>
                  <w:sz w:val="28"/>
                  <w:szCs w:val="28"/>
                </w:rPr>
                <w:delText>Н</w:delText>
              </w:r>
            </w:del>
          </w:p>
        </w:tc>
      </w:tr>
      <w:tr w:rsidR="00275B9C" w:rsidRPr="00FB7D70" w:rsidDel="00D5141F" w:rsidTr="006918E7">
        <w:trPr>
          <w:del w:id="307" w:author="ОНКО" w:date="2024-09-05T16:43:00Z"/>
        </w:trPr>
        <w:tc>
          <w:tcPr>
            <w:tcW w:w="817" w:type="dxa"/>
            <w:shd w:val="clear" w:color="auto" w:fill="auto"/>
          </w:tcPr>
          <w:p w:rsidR="00275B9C" w:rsidRPr="00FB7D70" w:rsidDel="00D5141F" w:rsidRDefault="00275B9C" w:rsidP="006918E7">
            <w:pPr>
              <w:rPr>
                <w:del w:id="308" w:author="ОНКО" w:date="2024-09-05T16:43:00Z"/>
                <w:sz w:val="28"/>
                <w:szCs w:val="28"/>
              </w:rPr>
            </w:pPr>
            <w:del w:id="309" w:author="ОНКО" w:date="2024-09-05T16:43:00Z">
              <w:r w:rsidRPr="00FB7D70" w:rsidDel="00D5141F">
                <w:rPr>
                  <w:sz w:val="28"/>
                  <w:szCs w:val="28"/>
                </w:rPr>
                <w:delText>16</w:delText>
              </w:r>
            </w:del>
          </w:p>
        </w:tc>
        <w:tc>
          <w:tcPr>
            <w:tcW w:w="1980" w:type="dxa"/>
            <w:shd w:val="clear" w:color="auto" w:fill="auto"/>
          </w:tcPr>
          <w:p w:rsidR="00275B9C" w:rsidRPr="00FB7D70" w:rsidDel="00D5141F" w:rsidRDefault="00A6343B" w:rsidP="006918E7">
            <w:pPr>
              <w:rPr>
                <w:del w:id="310" w:author="ОНКО" w:date="2024-09-05T16:43:00Z"/>
                <w:sz w:val="28"/>
                <w:szCs w:val="28"/>
              </w:rPr>
            </w:pPr>
            <w:del w:id="311" w:author="ОНКО" w:date="2024-09-05T16:43:00Z">
              <w:r w:rsidDel="00D5141F">
                <w:rPr>
                  <w:sz w:val="28"/>
                  <w:szCs w:val="28"/>
                </w:rPr>
                <w:delText>Ханыкова</w:delText>
              </w:r>
            </w:del>
          </w:p>
        </w:tc>
        <w:tc>
          <w:tcPr>
            <w:tcW w:w="1395" w:type="dxa"/>
            <w:shd w:val="clear" w:color="auto" w:fill="auto"/>
          </w:tcPr>
          <w:p w:rsidR="00275B9C" w:rsidRPr="00FB7D70" w:rsidDel="00D5141F" w:rsidRDefault="006918E7" w:rsidP="006918E7">
            <w:pPr>
              <w:rPr>
                <w:del w:id="312" w:author="ОНКО" w:date="2024-09-05T16:43:00Z"/>
                <w:sz w:val="28"/>
                <w:szCs w:val="28"/>
              </w:rPr>
            </w:pPr>
            <w:del w:id="313"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314" w:author="ОНКО" w:date="2024-09-05T16:43:00Z"/>
                <w:sz w:val="28"/>
                <w:szCs w:val="28"/>
              </w:rPr>
            </w:pPr>
            <w:del w:id="315" w:author="ОНКО" w:date="2024-09-05T16:43:00Z">
              <w:r w:rsidDel="00D5141F">
                <w:rPr>
                  <w:sz w:val="28"/>
                  <w:szCs w:val="28"/>
                </w:rPr>
                <w:delText>4</w:delText>
              </w:r>
            </w:del>
          </w:p>
        </w:tc>
        <w:tc>
          <w:tcPr>
            <w:tcW w:w="1682" w:type="dxa"/>
            <w:shd w:val="clear" w:color="auto" w:fill="auto"/>
          </w:tcPr>
          <w:p w:rsidR="00275B9C" w:rsidRPr="00FB7D70" w:rsidDel="00D5141F" w:rsidRDefault="006918E7" w:rsidP="006918E7">
            <w:pPr>
              <w:rPr>
                <w:del w:id="316" w:author="ОНКО" w:date="2024-09-05T16:43:00Z"/>
                <w:sz w:val="28"/>
                <w:szCs w:val="28"/>
              </w:rPr>
            </w:pPr>
            <w:del w:id="317"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318" w:author="ОНКО" w:date="2024-09-05T16:43:00Z"/>
                <w:sz w:val="28"/>
                <w:szCs w:val="28"/>
              </w:rPr>
            </w:pPr>
            <w:del w:id="319" w:author="ОНКО" w:date="2024-09-05T16:43:00Z">
              <w:r w:rsidDel="00D5141F">
                <w:rPr>
                  <w:sz w:val="28"/>
                  <w:szCs w:val="28"/>
                </w:rPr>
                <w:delText>12</w:delText>
              </w:r>
            </w:del>
          </w:p>
        </w:tc>
        <w:tc>
          <w:tcPr>
            <w:tcW w:w="1273" w:type="dxa"/>
            <w:shd w:val="clear" w:color="auto" w:fill="auto"/>
          </w:tcPr>
          <w:p w:rsidR="00275B9C" w:rsidRPr="00FB7D70" w:rsidDel="00D5141F" w:rsidRDefault="00275B9C" w:rsidP="006918E7">
            <w:pPr>
              <w:rPr>
                <w:del w:id="320" w:author="ОНКО" w:date="2024-09-05T16:43:00Z"/>
                <w:sz w:val="28"/>
                <w:szCs w:val="28"/>
              </w:rPr>
            </w:pPr>
            <w:del w:id="321" w:author="ОНКО" w:date="2024-09-05T16:43:00Z">
              <w:r w:rsidDel="00D5141F">
                <w:rPr>
                  <w:sz w:val="28"/>
                  <w:szCs w:val="28"/>
                </w:rPr>
                <w:delText>С</w:delText>
              </w:r>
            </w:del>
          </w:p>
        </w:tc>
      </w:tr>
      <w:tr w:rsidR="00275B9C" w:rsidRPr="00FB7D70" w:rsidDel="00D5141F" w:rsidTr="006918E7">
        <w:trPr>
          <w:del w:id="322" w:author="ОНКО" w:date="2024-09-05T16:43:00Z"/>
        </w:trPr>
        <w:tc>
          <w:tcPr>
            <w:tcW w:w="817" w:type="dxa"/>
            <w:shd w:val="clear" w:color="auto" w:fill="auto"/>
          </w:tcPr>
          <w:p w:rsidR="00275B9C" w:rsidRPr="00FB7D70" w:rsidDel="00D5141F" w:rsidRDefault="00275B9C" w:rsidP="006918E7">
            <w:pPr>
              <w:rPr>
                <w:del w:id="323" w:author="ОНКО" w:date="2024-09-05T16:43:00Z"/>
                <w:sz w:val="28"/>
                <w:szCs w:val="28"/>
              </w:rPr>
            </w:pPr>
            <w:del w:id="324" w:author="ОНКО" w:date="2024-09-05T16:43:00Z">
              <w:r w:rsidRPr="00FB7D70" w:rsidDel="00D5141F">
                <w:rPr>
                  <w:sz w:val="28"/>
                  <w:szCs w:val="28"/>
                </w:rPr>
                <w:delText>17</w:delText>
              </w:r>
            </w:del>
          </w:p>
        </w:tc>
        <w:tc>
          <w:tcPr>
            <w:tcW w:w="1980" w:type="dxa"/>
            <w:shd w:val="clear" w:color="auto" w:fill="auto"/>
          </w:tcPr>
          <w:p w:rsidR="00275B9C" w:rsidRPr="00FB7D70" w:rsidDel="00D5141F" w:rsidRDefault="00A6343B" w:rsidP="006918E7">
            <w:pPr>
              <w:rPr>
                <w:del w:id="325" w:author="ОНКО" w:date="2024-09-05T16:43:00Z"/>
                <w:sz w:val="28"/>
                <w:szCs w:val="28"/>
              </w:rPr>
            </w:pPr>
            <w:del w:id="326" w:author="ОНКО" w:date="2024-09-05T16:43:00Z">
              <w:r w:rsidDel="00D5141F">
                <w:rPr>
                  <w:sz w:val="28"/>
                  <w:szCs w:val="28"/>
                </w:rPr>
                <w:delText>Чарский</w:delText>
              </w:r>
            </w:del>
          </w:p>
        </w:tc>
        <w:tc>
          <w:tcPr>
            <w:tcW w:w="1395" w:type="dxa"/>
            <w:shd w:val="clear" w:color="auto" w:fill="auto"/>
          </w:tcPr>
          <w:p w:rsidR="00275B9C" w:rsidRPr="00FB7D70" w:rsidDel="00D5141F" w:rsidRDefault="006918E7" w:rsidP="006918E7">
            <w:pPr>
              <w:rPr>
                <w:del w:id="327" w:author="ОНКО" w:date="2024-09-05T16:43:00Z"/>
                <w:sz w:val="28"/>
                <w:szCs w:val="28"/>
              </w:rPr>
            </w:pPr>
            <w:del w:id="328"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329" w:author="ОНКО" w:date="2024-09-05T16:43:00Z"/>
                <w:sz w:val="28"/>
                <w:szCs w:val="28"/>
              </w:rPr>
            </w:pPr>
            <w:del w:id="330"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331" w:author="ОНКО" w:date="2024-09-05T16:43:00Z"/>
                <w:sz w:val="28"/>
                <w:szCs w:val="28"/>
              </w:rPr>
            </w:pPr>
            <w:del w:id="332"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333" w:author="ОНКО" w:date="2024-09-05T16:43:00Z"/>
                <w:sz w:val="28"/>
                <w:szCs w:val="28"/>
              </w:rPr>
            </w:pPr>
            <w:del w:id="334" w:author="ОНКО" w:date="2024-09-05T16:43:00Z">
              <w:r w:rsidDel="00D5141F">
                <w:rPr>
                  <w:sz w:val="28"/>
                  <w:szCs w:val="28"/>
                </w:rPr>
                <w:delText>11</w:delText>
              </w:r>
            </w:del>
          </w:p>
        </w:tc>
        <w:tc>
          <w:tcPr>
            <w:tcW w:w="1273" w:type="dxa"/>
            <w:shd w:val="clear" w:color="auto" w:fill="auto"/>
          </w:tcPr>
          <w:p w:rsidR="00275B9C" w:rsidRPr="00FB7D70" w:rsidDel="00D5141F" w:rsidRDefault="00275B9C" w:rsidP="006918E7">
            <w:pPr>
              <w:rPr>
                <w:del w:id="335" w:author="ОНКО" w:date="2024-09-05T16:43:00Z"/>
                <w:sz w:val="28"/>
                <w:szCs w:val="28"/>
              </w:rPr>
            </w:pPr>
            <w:del w:id="336" w:author="ОНКО" w:date="2024-09-05T16:43:00Z">
              <w:r w:rsidDel="00D5141F">
                <w:rPr>
                  <w:sz w:val="28"/>
                  <w:szCs w:val="28"/>
                </w:rPr>
                <w:delText>С</w:delText>
              </w:r>
            </w:del>
          </w:p>
        </w:tc>
      </w:tr>
      <w:tr w:rsidR="00275B9C" w:rsidRPr="00FB7D70" w:rsidDel="00D5141F" w:rsidTr="006918E7">
        <w:trPr>
          <w:del w:id="337" w:author="ОНКО" w:date="2024-09-05T16:43:00Z"/>
        </w:trPr>
        <w:tc>
          <w:tcPr>
            <w:tcW w:w="817" w:type="dxa"/>
            <w:shd w:val="clear" w:color="auto" w:fill="auto"/>
          </w:tcPr>
          <w:p w:rsidR="00275B9C" w:rsidRPr="00FB7D70" w:rsidDel="00D5141F" w:rsidRDefault="00275B9C" w:rsidP="006918E7">
            <w:pPr>
              <w:rPr>
                <w:del w:id="338" w:author="ОНКО" w:date="2024-09-05T16:43:00Z"/>
                <w:sz w:val="28"/>
                <w:szCs w:val="28"/>
              </w:rPr>
            </w:pPr>
            <w:del w:id="339" w:author="ОНКО" w:date="2024-09-05T16:43:00Z">
              <w:r w:rsidRPr="00FB7D70" w:rsidDel="00D5141F">
                <w:rPr>
                  <w:sz w:val="28"/>
                  <w:szCs w:val="28"/>
                </w:rPr>
                <w:delText>18</w:delText>
              </w:r>
            </w:del>
          </w:p>
        </w:tc>
        <w:tc>
          <w:tcPr>
            <w:tcW w:w="1980" w:type="dxa"/>
            <w:shd w:val="clear" w:color="auto" w:fill="auto"/>
          </w:tcPr>
          <w:p w:rsidR="00275B9C" w:rsidRPr="00FB7D70" w:rsidDel="00D5141F" w:rsidRDefault="00A6343B" w:rsidP="006918E7">
            <w:pPr>
              <w:rPr>
                <w:del w:id="340" w:author="ОНКО" w:date="2024-09-05T16:43:00Z"/>
                <w:sz w:val="28"/>
                <w:szCs w:val="28"/>
              </w:rPr>
            </w:pPr>
            <w:del w:id="341" w:author="ОНКО" w:date="2024-09-05T16:43:00Z">
              <w:r w:rsidDel="00D5141F">
                <w:rPr>
                  <w:sz w:val="28"/>
                  <w:szCs w:val="28"/>
                </w:rPr>
                <w:delText>Щедрина</w:delText>
              </w:r>
            </w:del>
          </w:p>
        </w:tc>
        <w:tc>
          <w:tcPr>
            <w:tcW w:w="1395" w:type="dxa"/>
            <w:shd w:val="clear" w:color="auto" w:fill="auto"/>
          </w:tcPr>
          <w:p w:rsidR="00275B9C" w:rsidRPr="00FB7D70" w:rsidDel="00D5141F" w:rsidRDefault="006918E7" w:rsidP="006918E7">
            <w:pPr>
              <w:rPr>
                <w:del w:id="342" w:author="ОНКО" w:date="2024-09-05T16:43:00Z"/>
                <w:sz w:val="28"/>
                <w:szCs w:val="28"/>
              </w:rPr>
            </w:pPr>
            <w:del w:id="343"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344" w:author="ОНКО" w:date="2024-09-05T16:43:00Z"/>
                <w:sz w:val="28"/>
                <w:szCs w:val="28"/>
              </w:rPr>
            </w:pPr>
            <w:del w:id="345"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346" w:author="ОНКО" w:date="2024-09-05T16:43:00Z"/>
                <w:sz w:val="28"/>
                <w:szCs w:val="28"/>
              </w:rPr>
            </w:pPr>
            <w:del w:id="347"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348" w:author="ОНКО" w:date="2024-09-05T16:43:00Z"/>
                <w:sz w:val="28"/>
                <w:szCs w:val="28"/>
              </w:rPr>
            </w:pPr>
            <w:del w:id="349" w:author="ОНКО" w:date="2024-09-05T16:43:00Z">
              <w:r w:rsidDel="00D5141F">
                <w:rPr>
                  <w:sz w:val="28"/>
                  <w:szCs w:val="28"/>
                </w:rPr>
                <w:delText>11</w:delText>
              </w:r>
            </w:del>
          </w:p>
        </w:tc>
        <w:tc>
          <w:tcPr>
            <w:tcW w:w="1273" w:type="dxa"/>
            <w:shd w:val="clear" w:color="auto" w:fill="auto"/>
          </w:tcPr>
          <w:p w:rsidR="00275B9C" w:rsidRPr="00FB7D70" w:rsidDel="00D5141F" w:rsidRDefault="006918E7" w:rsidP="006918E7">
            <w:pPr>
              <w:rPr>
                <w:del w:id="350" w:author="ОНКО" w:date="2024-09-05T16:43:00Z"/>
                <w:sz w:val="28"/>
                <w:szCs w:val="28"/>
              </w:rPr>
            </w:pPr>
            <w:del w:id="351" w:author="ОНКО" w:date="2024-09-05T16:43:00Z">
              <w:r w:rsidDel="00D5141F">
                <w:rPr>
                  <w:sz w:val="28"/>
                  <w:szCs w:val="28"/>
                </w:rPr>
                <w:delText>С</w:delText>
              </w:r>
            </w:del>
          </w:p>
        </w:tc>
      </w:tr>
      <w:tr w:rsidR="00275B9C" w:rsidRPr="00FB7D70" w:rsidDel="00D5141F" w:rsidTr="006918E7">
        <w:trPr>
          <w:del w:id="352" w:author="ОНКО" w:date="2024-09-05T16:43:00Z"/>
        </w:trPr>
        <w:tc>
          <w:tcPr>
            <w:tcW w:w="817" w:type="dxa"/>
            <w:shd w:val="clear" w:color="auto" w:fill="auto"/>
          </w:tcPr>
          <w:p w:rsidR="00275B9C" w:rsidRPr="00FB7D70" w:rsidDel="00D5141F" w:rsidRDefault="00275B9C" w:rsidP="006918E7">
            <w:pPr>
              <w:rPr>
                <w:del w:id="353" w:author="ОНКО" w:date="2024-09-05T16:43:00Z"/>
                <w:sz w:val="28"/>
                <w:szCs w:val="28"/>
              </w:rPr>
            </w:pPr>
            <w:del w:id="354" w:author="ОНКО" w:date="2024-09-05T16:43:00Z">
              <w:r w:rsidRPr="00FB7D70" w:rsidDel="00D5141F">
                <w:rPr>
                  <w:sz w:val="28"/>
                  <w:szCs w:val="28"/>
                </w:rPr>
                <w:delText>19</w:delText>
              </w:r>
            </w:del>
          </w:p>
        </w:tc>
        <w:tc>
          <w:tcPr>
            <w:tcW w:w="1980" w:type="dxa"/>
            <w:shd w:val="clear" w:color="auto" w:fill="auto"/>
          </w:tcPr>
          <w:p w:rsidR="00275B9C" w:rsidRPr="00FB7D70" w:rsidDel="00D5141F" w:rsidRDefault="00A6343B" w:rsidP="006918E7">
            <w:pPr>
              <w:rPr>
                <w:del w:id="355" w:author="ОНКО" w:date="2024-09-05T16:43:00Z"/>
                <w:sz w:val="28"/>
                <w:szCs w:val="28"/>
              </w:rPr>
            </w:pPr>
            <w:del w:id="356" w:author="ОНКО" w:date="2024-09-05T16:43:00Z">
              <w:r w:rsidDel="00D5141F">
                <w:rPr>
                  <w:sz w:val="28"/>
                  <w:szCs w:val="28"/>
                </w:rPr>
                <w:delText>Щербинко</w:delText>
              </w:r>
            </w:del>
          </w:p>
        </w:tc>
        <w:tc>
          <w:tcPr>
            <w:tcW w:w="1395" w:type="dxa"/>
            <w:shd w:val="clear" w:color="auto" w:fill="auto"/>
          </w:tcPr>
          <w:p w:rsidR="00275B9C" w:rsidRPr="00FB7D70" w:rsidDel="00D5141F" w:rsidRDefault="006918E7" w:rsidP="006918E7">
            <w:pPr>
              <w:rPr>
                <w:del w:id="357" w:author="ОНКО" w:date="2024-09-05T16:43:00Z"/>
                <w:sz w:val="28"/>
                <w:szCs w:val="28"/>
              </w:rPr>
            </w:pPr>
            <w:del w:id="358"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359" w:author="ОНКО" w:date="2024-09-05T16:43:00Z"/>
                <w:sz w:val="28"/>
                <w:szCs w:val="28"/>
              </w:rPr>
            </w:pPr>
            <w:del w:id="360" w:author="ОНКО" w:date="2024-09-05T16:43:00Z">
              <w:r w:rsidDel="00D5141F">
                <w:rPr>
                  <w:sz w:val="28"/>
                  <w:szCs w:val="28"/>
                </w:rPr>
                <w:delText>4</w:delText>
              </w:r>
            </w:del>
          </w:p>
        </w:tc>
        <w:tc>
          <w:tcPr>
            <w:tcW w:w="1682" w:type="dxa"/>
            <w:shd w:val="clear" w:color="auto" w:fill="auto"/>
          </w:tcPr>
          <w:p w:rsidR="00275B9C" w:rsidRPr="00FB7D70" w:rsidDel="00D5141F" w:rsidRDefault="006918E7" w:rsidP="006918E7">
            <w:pPr>
              <w:rPr>
                <w:del w:id="361" w:author="ОНКО" w:date="2024-09-05T16:43:00Z"/>
                <w:sz w:val="28"/>
                <w:szCs w:val="28"/>
              </w:rPr>
            </w:pPr>
            <w:del w:id="362"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363" w:author="ОНКО" w:date="2024-09-05T16:43:00Z"/>
                <w:sz w:val="28"/>
                <w:szCs w:val="28"/>
              </w:rPr>
            </w:pPr>
            <w:del w:id="364" w:author="ОНКО" w:date="2024-09-05T16:43:00Z">
              <w:r w:rsidDel="00D5141F">
                <w:rPr>
                  <w:sz w:val="28"/>
                  <w:szCs w:val="28"/>
                </w:rPr>
                <w:delText>12</w:delText>
              </w:r>
            </w:del>
          </w:p>
        </w:tc>
        <w:tc>
          <w:tcPr>
            <w:tcW w:w="1273" w:type="dxa"/>
            <w:shd w:val="clear" w:color="auto" w:fill="auto"/>
          </w:tcPr>
          <w:p w:rsidR="00275B9C" w:rsidRPr="00FB7D70" w:rsidDel="00D5141F" w:rsidRDefault="006918E7" w:rsidP="006918E7">
            <w:pPr>
              <w:rPr>
                <w:del w:id="365" w:author="ОНКО" w:date="2024-09-05T16:43:00Z"/>
                <w:sz w:val="28"/>
                <w:szCs w:val="28"/>
              </w:rPr>
            </w:pPr>
            <w:del w:id="366" w:author="ОНКО" w:date="2024-09-05T16:43:00Z">
              <w:r w:rsidDel="00D5141F">
                <w:rPr>
                  <w:sz w:val="28"/>
                  <w:szCs w:val="28"/>
                </w:rPr>
                <w:delText>С</w:delText>
              </w:r>
            </w:del>
          </w:p>
        </w:tc>
      </w:tr>
      <w:tr w:rsidR="00275B9C" w:rsidRPr="00FB7D70" w:rsidDel="00D5141F" w:rsidTr="006918E7">
        <w:trPr>
          <w:del w:id="367" w:author="ОНКО" w:date="2024-09-05T16:43:00Z"/>
        </w:trPr>
        <w:tc>
          <w:tcPr>
            <w:tcW w:w="817" w:type="dxa"/>
            <w:shd w:val="clear" w:color="auto" w:fill="auto"/>
          </w:tcPr>
          <w:p w:rsidR="00275B9C" w:rsidRPr="00FB7D70" w:rsidDel="00D5141F" w:rsidRDefault="00275B9C" w:rsidP="006918E7">
            <w:pPr>
              <w:rPr>
                <w:del w:id="368" w:author="ОНКО" w:date="2024-09-05T16:43:00Z"/>
                <w:sz w:val="28"/>
                <w:szCs w:val="28"/>
              </w:rPr>
            </w:pPr>
            <w:del w:id="369" w:author="ОНКО" w:date="2024-09-05T16:43:00Z">
              <w:r w:rsidRPr="00FB7D70" w:rsidDel="00D5141F">
                <w:rPr>
                  <w:sz w:val="28"/>
                  <w:szCs w:val="28"/>
                </w:rPr>
                <w:delText>20</w:delText>
              </w:r>
            </w:del>
          </w:p>
        </w:tc>
        <w:tc>
          <w:tcPr>
            <w:tcW w:w="1980" w:type="dxa"/>
            <w:shd w:val="clear" w:color="auto" w:fill="auto"/>
          </w:tcPr>
          <w:p w:rsidR="00275B9C" w:rsidRPr="00FB7D70" w:rsidDel="00D5141F" w:rsidRDefault="00A6343B" w:rsidP="006918E7">
            <w:pPr>
              <w:rPr>
                <w:del w:id="370" w:author="ОНКО" w:date="2024-09-05T16:43:00Z"/>
                <w:sz w:val="28"/>
                <w:szCs w:val="28"/>
              </w:rPr>
            </w:pPr>
            <w:del w:id="371" w:author="ОНКО" w:date="2024-09-05T16:43:00Z">
              <w:r w:rsidDel="00D5141F">
                <w:rPr>
                  <w:sz w:val="28"/>
                  <w:szCs w:val="28"/>
                </w:rPr>
                <w:delText>Фролов</w:delText>
              </w:r>
            </w:del>
          </w:p>
        </w:tc>
        <w:tc>
          <w:tcPr>
            <w:tcW w:w="1395" w:type="dxa"/>
            <w:shd w:val="clear" w:color="auto" w:fill="auto"/>
          </w:tcPr>
          <w:p w:rsidR="00275B9C" w:rsidRPr="00FB7D70" w:rsidDel="00D5141F" w:rsidRDefault="006918E7" w:rsidP="006918E7">
            <w:pPr>
              <w:rPr>
                <w:del w:id="372" w:author="ОНКО" w:date="2024-09-05T16:43:00Z"/>
                <w:sz w:val="28"/>
                <w:szCs w:val="28"/>
              </w:rPr>
            </w:pPr>
            <w:del w:id="373"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374" w:author="ОНКО" w:date="2024-09-05T16:43:00Z"/>
                <w:sz w:val="28"/>
                <w:szCs w:val="28"/>
              </w:rPr>
            </w:pPr>
            <w:del w:id="375" w:author="ОНКО" w:date="2024-09-05T16:43:00Z">
              <w:r w:rsidDel="00D5141F">
                <w:rPr>
                  <w:sz w:val="28"/>
                  <w:szCs w:val="28"/>
                </w:rPr>
                <w:delText>2</w:delText>
              </w:r>
            </w:del>
          </w:p>
        </w:tc>
        <w:tc>
          <w:tcPr>
            <w:tcW w:w="1682" w:type="dxa"/>
            <w:shd w:val="clear" w:color="auto" w:fill="auto"/>
          </w:tcPr>
          <w:p w:rsidR="00275B9C" w:rsidRPr="00FB7D70" w:rsidDel="00D5141F" w:rsidRDefault="006918E7" w:rsidP="006918E7">
            <w:pPr>
              <w:rPr>
                <w:del w:id="376" w:author="ОНКО" w:date="2024-09-05T16:43:00Z"/>
                <w:sz w:val="28"/>
                <w:szCs w:val="28"/>
              </w:rPr>
            </w:pPr>
            <w:del w:id="377"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378" w:author="ОНКО" w:date="2024-09-05T16:43:00Z"/>
                <w:sz w:val="28"/>
                <w:szCs w:val="28"/>
              </w:rPr>
            </w:pPr>
            <w:del w:id="379" w:author="ОНКО" w:date="2024-09-05T16:43:00Z">
              <w:r w:rsidDel="00D5141F">
                <w:rPr>
                  <w:sz w:val="28"/>
                  <w:szCs w:val="28"/>
                </w:rPr>
                <w:delText>8</w:delText>
              </w:r>
            </w:del>
          </w:p>
        </w:tc>
        <w:tc>
          <w:tcPr>
            <w:tcW w:w="1273" w:type="dxa"/>
            <w:shd w:val="clear" w:color="auto" w:fill="auto"/>
          </w:tcPr>
          <w:p w:rsidR="00275B9C" w:rsidRPr="00FB7D70" w:rsidDel="00D5141F" w:rsidRDefault="006918E7" w:rsidP="006918E7">
            <w:pPr>
              <w:rPr>
                <w:del w:id="380" w:author="ОНКО" w:date="2024-09-05T16:43:00Z"/>
                <w:sz w:val="28"/>
                <w:szCs w:val="28"/>
              </w:rPr>
            </w:pPr>
            <w:del w:id="381" w:author="ОНКО" w:date="2024-09-05T16:43:00Z">
              <w:r w:rsidDel="00D5141F">
                <w:rPr>
                  <w:sz w:val="28"/>
                  <w:szCs w:val="28"/>
                </w:rPr>
                <w:delText>Н</w:delText>
              </w:r>
            </w:del>
          </w:p>
        </w:tc>
      </w:tr>
      <w:tr w:rsidR="00275B9C" w:rsidRPr="00FB7D70" w:rsidDel="00D5141F" w:rsidTr="006918E7">
        <w:trPr>
          <w:del w:id="382" w:author="ОНКО" w:date="2024-09-05T16:43:00Z"/>
        </w:trPr>
        <w:tc>
          <w:tcPr>
            <w:tcW w:w="817" w:type="dxa"/>
            <w:shd w:val="clear" w:color="auto" w:fill="auto"/>
          </w:tcPr>
          <w:p w:rsidR="00275B9C" w:rsidRPr="00FB7D70" w:rsidDel="00D5141F" w:rsidRDefault="00275B9C" w:rsidP="006918E7">
            <w:pPr>
              <w:rPr>
                <w:del w:id="383" w:author="ОНКО" w:date="2024-09-05T16:43:00Z"/>
                <w:sz w:val="28"/>
                <w:szCs w:val="28"/>
              </w:rPr>
            </w:pPr>
            <w:del w:id="384" w:author="ОНКО" w:date="2024-09-05T16:43:00Z">
              <w:r w:rsidRPr="00FB7D70" w:rsidDel="00D5141F">
                <w:rPr>
                  <w:sz w:val="28"/>
                  <w:szCs w:val="28"/>
                </w:rPr>
                <w:delText>21</w:delText>
              </w:r>
            </w:del>
          </w:p>
        </w:tc>
        <w:tc>
          <w:tcPr>
            <w:tcW w:w="1980" w:type="dxa"/>
            <w:shd w:val="clear" w:color="auto" w:fill="auto"/>
          </w:tcPr>
          <w:p w:rsidR="00275B9C" w:rsidRPr="00FB7D70" w:rsidDel="00D5141F" w:rsidRDefault="006918E7" w:rsidP="006918E7">
            <w:pPr>
              <w:rPr>
                <w:del w:id="385" w:author="ОНКО" w:date="2024-09-05T16:43:00Z"/>
                <w:sz w:val="28"/>
                <w:szCs w:val="28"/>
              </w:rPr>
            </w:pPr>
            <w:del w:id="386" w:author="ОНКО" w:date="2024-09-05T16:43:00Z">
              <w:r w:rsidDel="00D5141F">
                <w:rPr>
                  <w:sz w:val="28"/>
                  <w:szCs w:val="28"/>
                </w:rPr>
                <w:delText>С</w:delText>
              </w:r>
              <w:r w:rsidR="00A6343B" w:rsidDel="00D5141F">
                <w:rPr>
                  <w:sz w:val="28"/>
                  <w:szCs w:val="28"/>
                </w:rPr>
                <w:delText>олнцева</w:delText>
              </w:r>
            </w:del>
          </w:p>
        </w:tc>
        <w:tc>
          <w:tcPr>
            <w:tcW w:w="1395" w:type="dxa"/>
            <w:shd w:val="clear" w:color="auto" w:fill="auto"/>
          </w:tcPr>
          <w:p w:rsidR="00275B9C" w:rsidRPr="00FB7D70" w:rsidDel="00D5141F" w:rsidRDefault="006918E7" w:rsidP="006918E7">
            <w:pPr>
              <w:rPr>
                <w:del w:id="387" w:author="ОНКО" w:date="2024-09-05T16:43:00Z"/>
                <w:sz w:val="28"/>
                <w:szCs w:val="28"/>
              </w:rPr>
            </w:pPr>
            <w:del w:id="388"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389" w:author="ОНКО" w:date="2024-09-05T16:43:00Z"/>
                <w:sz w:val="28"/>
                <w:szCs w:val="28"/>
              </w:rPr>
            </w:pPr>
            <w:del w:id="390" w:author="ОНКО" w:date="2024-09-05T16:43:00Z">
              <w:r w:rsidDel="00D5141F">
                <w:rPr>
                  <w:sz w:val="28"/>
                  <w:szCs w:val="28"/>
                </w:rPr>
                <w:delText>2</w:delText>
              </w:r>
            </w:del>
          </w:p>
        </w:tc>
        <w:tc>
          <w:tcPr>
            <w:tcW w:w="1682" w:type="dxa"/>
            <w:shd w:val="clear" w:color="auto" w:fill="auto"/>
          </w:tcPr>
          <w:p w:rsidR="00275B9C" w:rsidRPr="00FB7D70" w:rsidDel="00D5141F" w:rsidRDefault="006918E7" w:rsidP="006918E7">
            <w:pPr>
              <w:rPr>
                <w:del w:id="391" w:author="ОНКО" w:date="2024-09-05T16:43:00Z"/>
                <w:sz w:val="28"/>
                <w:szCs w:val="28"/>
              </w:rPr>
            </w:pPr>
            <w:del w:id="392"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393" w:author="ОНКО" w:date="2024-09-05T16:43:00Z"/>
                <w:sz w:val="28"/>
                <w:szCs w:val="28"/>
              </w:rPr>
            </w:pPr>
            <w:del w:id="394" w:author="ОНКО" w:date="2024-09-05T16:43:00Z">
              <w:r w:rsidDel="00D5141F">
                <w:rPr>
                  <w:sz w:val="28"/>
                  <w:szCs w:val="28"/>
                </w:rPr>
                <w:delText>8</w:delText>
              </w:r>
            </w:del>
          </w:p>
        </w:tc>
        <w:tc>
          <w:tcPr>
            <w:tcW w:w="1273" w:type="dxa"/>
            <w:shd w:val="clear" w:color="auto" w:fill="auto"/>
          </w:tcPr>
          <w:p w:rsidR="00275B9C" w:rsidRPr="00FB7D70" w:rsidDel="00D5141F" w:rsidRDefault="006918E7" w:rsidP="006918E7">
            <w:pPr>
              <w:rPr>
                <w:del w:id="395" w:author="ОНКО" w:date="2024-09-05T16:43:00Z"/>
                <w:sz w:val="28"/>
                <w:szCs w:val="28"/>
              </w:rPr>
            </w:pPr>
            <w:del w:id="396" w:author="ОНКО" w:date="2024-09-05T16:43:00Z">
              <w:r w:rsidDel="00D5141F">
                <w:rPr>
                  <w:sz w:val="28"/>
                  <w:szCs w:val="28"/>
                </w:rPr>
                <w:delText>Н</w:delText>
              </w:r>
            </w:del>
          </w:p>
        </w:tc>
      </w:tr>
      <w:tr w:rsidR="00275B9C" w:rsidRPr="00FB7D70" w:rsidDel="00D5141F" w:rsidTr="006918E7">
        <w:trPr>
          <w:del w:id="397" w:author="ОНКО" w:date="2024-09-05T16:43:00Z"/>
        </w:trPr>
        <w:tc>
          <w:tcPr>
            <w:tcW w:w="817" w:type="dxa"/>
            <w:shd w:val="clear" w:color="auto" w:fill="auto"/>
          </w:tcPr>
          <w:p w:rsidR="00275B9C" w:rsidRPr="00FB7D70" w:rsidDel="00D5141F" w:rsidRDefault="00275B9C" w:rsidP="006918E7">
            <w:pPr>
              <w:rPr>
                <w:del w:id="398" w:author="ОНКО" w:date="2024-09-05T16:43:00Z"/>
                <w:sz w:val="28"/>
                <w:szCs w:val="28"/>
              </w:rPr>
            </w:pPr>
            <w:del w:id="399" w:author="ОНКО" w:date="2024-09-05T16:43:00Z">
              <w:r w:rsidRPr="00FB7D70" w:rsidDel="00D5141F">
                <w:rPr>
                  <w:sz w:val="28"/>
                  <w:szCs w:val="28"/>
                </w:rPr>
                <w:delText>22</w:delText>
              </w:r>
            </w:del>
          </w:p>
        </w:tc>
        <w:tc>
          <w:tcPr>
            <w:tcW w:w="1980" w:type="dxa"/>
            <w:shd w:val="clear" w:color="auto" w:fill="auto"/>
          </w:tcPr>
          <w:p w:rsidR="00275B9C" w:rsidRPr="00FB7D70" w:rsidDel="00D5141F" w:rsidRDefault="00A6343B" w:rsidP="006918E7">
            <w:pPr>
              <w:rPr>
                <w:del w:id="400" w:author="ОНКО" w:date="2024-09-05T16:43:00Z"/>
                <w:sz w:val="28"/>
                <w:szCs w:val="28"/>
              </w:rPr>
            </w:pPr>
            <w:del w:id="401" w:author="ОНКО" w:date="2024-09-05T16:43:00Z">
              <w:r w:rsidDel="00D5141F">
                <w:rPr>
                  <w:sz w:val="28"/>
                  <w:szCs w:val="28"/>
                </w:rPr>
                <w:delText>Зуйкина</w:delText>
              </w:r>
            </w:del>
          </w:p>
        </w:tc>
        <w:tc>
          <w:tcPr>
            <w:tcW w:w="1395" w:type="dxa"/>
            <w:shd w:val="clear" w:color="auto" w:fill="auto"/>
          </w:tcPr>
          <w:p w:rsidR="00275B9C" w:rsidRPr="00FB7D70" w:rsidDel="00D5141F" w:rsidRDefault="006918E7" w:rsidP="006918E7">
            <w:pPr>
              <w:rPr>
                <w:del w:id="402" w:author="ОНКО" w:date="2024-09-05T16:43:00Z"/>
                <w:sz w:val="28"/>
                <w:szCs w:val="28"/>
              </w:rPr>
            </w:pPr>
            <w:del w:id="403" w:author="ОНКО" w:date="2024-09-05T16:43:00Z">
              <w:r w:rsidDel="00D5141F">
                <w:rPr>
                  <w:sz w:val="28"/>
                  <w:szCs w:val="28"/>
                </w:rPr>
                <w:delText>2</w:delText>
              </w:r>
            </w:del>
          </w:p>
        </w:tc>
        <w:tc>
          <w:tcPr>
            <w:tcW w:w="1605" w:type="dxa"/>
            <w:shd w:val="clear" w:color="auto" w:fill="auto"/>
          </w:tcPr>
          <w:p w:rsidR="00275B9C" w:rsidRPr="00FB7D70" w:rsidDel="00D5141F" w:rsidRDefault="006918E7" w:rsidP="006918E7">
            <w:pPr>
              <w:rPr>
                <w:del w:id="404" w:author="ОНКО" w:date="2024-09-05T16:43:00Z"/>
                <w:sz w:val="28"/>
                <w:szCs w:val="28"/>
              </w:rPr>
            </w:pPr>
            <w:del w:id="405"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406" w:author="ОНКО" w:date="2024-09-05T16:43:00Z"/>
                <w:sz w:val="28"/>
                <w:szCs w:val="28"/>
              </w:rPr>
            </w:pPr>
            <w:del w:id="407" w:author="ОНКО" w:date="2024-09-05T16:43:00Z">
              <w:r w:rsidDel="00D5141F">
                <w:rPr>
                  <w:sz w:val="28"/>
                  <w:szCs w:val="28"/>
                </w:rPr>
                <w:delText>2</w:delText>
              </w:r>
            </w:del>
          </w:p>
        </w:tc>
        <w:tc>
          <w:tcPr>
            <w:tcW w:w="1701" w:type="dxa"/>
            <w:shd w:val="clear" w:color="auto" w:fill="auto"/>
          </w:tcPr>
          <w:p w:rsidR="00275B9C" w:rsidRPr="00FB7D70" w:rsidDel="00D5141F" w:rsidRDefault="006918E7" w:rsidP="006918E7">
            <w:pPr>
              <w:rPr>
                <w:del w:id="408" w:author="ОНКО" w:date="2024-09-05T16:43:00Z"/>
                <w:sz w:val="28"/>
                <w:szCs w:val="28"/>
              </w:rPr>
            </w:pPr>
            <w:del w:id="409" w:author="ОНКО" w:date="2024-09-05T16:43:00Z">
              <w:r w:rsidDel="00D5141F">
                <w:rPr>
                  <w:sz w:val="28"/>
                  <w:szCs w:val="28"/>
                </w:rPr>
                <w:delText>7</w:delText>
              </w:r>
            </w:del>
          </w:p>
        </w:tc>
        <w:tc>
          <w:tcPr>
            <w:tcW w:w="1273" w:type="dxa"/>
            <w:shd w:val="clear" w:color="auto" w:fill="auto"/>
          </w:tcPr>
          <w:p w:rsidR="00275B9C" w:rsidRPr="00FB7D70" w:rsidDel="00D5141F" w:rsidRDefault="006918E7" w:rsidP="006918E7">
            <w:pPr>
              <w:rPr>
                <w:del w:id="410" w:author="ОНКО" w:date="2024-09-05T16:43:00Z"/>
                <w:sz w:val="28"/>
                <w:szCs w:val="28"/>
              </w:rPr>
            </w:pPr>
            <w:del w:id="411" w:author="ОНКО" w:date="2024-09-05T16:43:00Z">
              <w:r w:rsidDel="00D5141F">
                <w:rPr>
                  <w:sz w:val="28"/>
                  <w:szCs w:val="28"/>
                </w:rPr>
                <w:delText>Н</w:delText>
              </w:r>
            </w:del>
          </w:p>
        </w:tc>
      </w:tr>
      <w:tr w:rsidR="00275B9C" w:rsidRPr="00FB7D70" w:rsidDel="00D5141F" w:rsidTr="006918E7">
        <w:trPr>
          <w:del w:id="412" w:author="ОНКО" w:date="2024-09-05T16:43:00Z"/>
        </w:trPr>
        <w:tc>
          <w:tcPr>
            <w:tcW w:w="817" w:type="dxa"/>
            <w:shd w:val="clear" w:color="auto" w:fill="auto"/>
          </w:tcPr>
          <w:p w:rsidR="00275B9C" w:rsidRPr="00FB7D70" w:rsidDel="00D5141F" w:rsidRDefault="00275B9C" w:rsidP="006918E7">
            <w:pPr>
              <w:rPr>
                <w:del w:id="413" w:author="ОНКО" w:date="2024-09-05T16:43:00Z"/>
                <w:sz w:val="28"/>
                <w:szCs w:val="28"/>
              </w:rPr>
            </w:pPr>
            <w:del w:id="414" w:author="ОНКО" w:date="2024-09-05T16:43:00Z">
              <w:r w:rsidRPr="00FB7D70" w:rsidDel="00D5141F">
                <w:rPr>
                  <w:sz w:val="28"/>
                  <w:szCs w:val="28"/>
                </w:rPr>
                <w:delText>23</w:delText>
              </w:r>
            </w:del>
          </w:p>
        </w:tc>
        <w:tc>
          <w:tcPr>
            <w:tcW w:w="1980" w:type="dxa"/>
            <w:shd w:val="clear" w:color="auto" w:fill="auto"/>
          </w:tcPr>
          <w:p w:rsidR="00275B9C" w:rsidRPr="00FB7D70" w:rsidDel="00D5141F" w:rsidRDefault="00A6343B" w:rsidP="006918E7">
            <w:pPr>
              <w:rPr>
                <w:del w:id="415" w:author="ОНКО" w:date="2024-09-05T16:43:00Z"/>
                <w:sz w:val="28"/>
                <w:szCs w:val="28"/>
              </w:rPr>
            </w:pPr>
            <w:del w:id="416" w:author="ОНКО" w:date="2024-09-05T16:43:00Z">
              <w:r w:rsidDel="00D5141F">
                <w:rPr>
                  <w:sz w:val="28"/>
                  <w:szCs w:val="28"/>
                </w:rPr>
                <w:delText>Варламов</w:delText>
              </w:r>
            </w:del>
          </w:p>
        </w:tc>
        <w:tc>
          <w:tcPr>
            <w:tcW w:w="1395" w:type="dxa"/>
            <w:shd w:val="clear" w:color="auto" w:fill="auto"/>
          </w:tcPr>
          <w:p w:rsidR="00275B9C" w:rsidRPr="00FB7D70" w:rsidDel="00D5141F" w:rsidRDefault="006918E7" w:rsidP="006918E7">
            <w:pPr>
              <w:rPr>
                <w:del w:id="417" w:author="ОНКО" w:date="2024-09-05T16:43:00Z"/>
                <w:sz w:val="28"/>
                <w:szCs w:val="28"/>
              </w:rPr>
            </w:pPr>
            <w:del w:id="418" w:author="ОНКО" w:date="2024-09-05T16:43:00Z">
              <w:r w:rsidDel="00D5141F">
                <w:rPr>
                  <w:sz w:val="28"/>
                  <w:szCs w:val="28"/>
                </w:rPr>
                <w:delText>4</w:delText>
              </w:r>
            </w:del>
          </w:p>
        </w:tc>
        <w:tc>
          <w:tcPr>
            <w:tcW w:w="1605" w:type="dxa"/>
            <w:shd w:val="clear" w:color="auto" w:fill="auto"/>
          </w:tcPr>
          <w:p w:rsidR="00275B9C" w:rsidRPr="00FB7D70" w:rsidDel="00D5141F" w:rsidRDefault="006918E7" w:rsidP="006918E7">
            <w:pPr>
              <w:rPr>
                <w:del w:id="419" w:author="ОНКО" w:date="2024-09-05T16:43:00Z"/>
                <w:sz w:val="28"/>
                <w:szCs w:val="28"/>
              </w:rPr>
            </w:pPr>
            <w:del w:id="420" w:author="ОНКО" w:date="2024-09-05T16:43:00Z">
              <w:r w:rsidDel="00D5141F">
                <w:rPr>
                  <w:sz w:val="28"/>
                  <w:szCs w:val="28"/>
                </w:rPr>
                <w:delText>3</w:delText>
              </w:r>
            </w:del>
          </w:p>
        </w:tc>
        <w:tc>
          <w:tcPr>
            <w:tcW w:w="1682" w:type="dxa"/>
            <w:shd w:val="clear" w:color="auto" w:fill="auto"/>
          </w:tcPr>
          <w:p w:rsidR="00275B9C" w:rsidRPr="00FB7D70" w:rsidDel="00D5141F" w:rsidRDefault="006918E7" w:rsidP="006918E7">
            <w:pPr>
              <w:rPr>
                <w:del w:id="421" w:author="ОНКО" w:date="2024-09-05T16:43:00Z"/>
                <w:sz w:val="28"/>
                <w:szCs w:val="28"/>
              </w:rPr>
            </w:pPr>
            <w:del w:id="422"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423" w:author="ОНКО" w:date="2024-09-05T16:43:00Z"/>
                <w:sz w:val="28"/>
                <w:szCs w:val="28"/>
              </w:rPr>
            </w:pPr>
            <w:del w:id="424" w:author="ОНКО" w:date="2024-09-05T16:43:00Z">
              <w:r w:rsidDel="00D5141F">
                <w:rPr>
                  <w:sz w:val="28"/>
                  <w:szCs w:val="28"/>
                </w:rPr>
                <w:delText>11</w:delText>
              </w:r>
            </w:del>
          </w:p>
        </w:tc>
        <w:tc>
          <w:tcPr>
            <w:tcW w:w="1273" w:type="dxa"/>
            <w:shd w:val="clear" w:color="auto" w:fill="auto"/>
          </w:tcPr>
          <w:p w:rsidR="00275B9C" w:rsidRPr="00FB7D70" w:rsidDel="00D5141F" w:rsidRDefault="00275B9C" w:rsidP="006918E7">
            <w:pPr>
              <w:rPr>
                <w:del w:id="425" w:author="ОНКО" w:date="2024-09-05T16:43:00Z"/>
                <w:sz w:val="28"/>
                <w:szCs w:val="28"/>
              </w:rPr>
            </w:pPr>
            <w:del w:id="426" w:author="ОНКО" w:date="2024-09-05T16:43:00Z">
              <w:r w:rsidDel="00D5141F">
                <w:rPr>
                  <w:sz w:val="28"/>
                  <w:szCs w:val="28"/>
                </w:rPr>
                <w:delText>С</w:delText>
              </w:r>
            </w:del>
          </w:p>
        </w:tc>
      </w:tr>
      <w:tr w:rsidR="00275B9C" w:rsidRPr="00FB7D70" w:rsidDel="00D5141F" w:rsidTr="006918E7">
        <w:trPr>
          <w:del w:id="427" w:author="ОНКО" w:date="2024-09-05T16:43:00Z"/>
        </w:trPr>
        <w:tc>
          <w:tcPr>
            <w:tcW w:w="817" w:type="dxa"/>
            <w:shd w:val="clear" w:color="auto" w:fill="auto"/>
          </w:tcPr>
          <w:p w:rsidR="00275B9C" w:rsidRPr="00FB7D70" w:rsidDel="00D5141F" w:rsidRDefault="00275B9C" w:rsidP="006918E7">
            <w:pPr>
              <w:rPr>
                <w:del w:id="428" w:author="ОНКО" w:date="2024-09-05T16:43:00Z"/>
                <w:sz w:val="28"/>
                <w:szCs w:val="28"/>
              </w:rPr>
            </w:pPr>
            <w:del w:id="429" w:author="ОНКО" w:date="2024-09-05T16:43:00Z">
              <w:r w:rsidRPr="00FB7D70" w:rsidDel="00D5141F">
                <w:rPr>
                  <w:sz w:val="28"/>
                  <w:szCs w:val="28"/>
                </w:rPr>
                <w:delText>24</w:delText>
              </w:r>
            </w:del>
          </w:p>
        </w:tc>
        <w:tc>
          <w:tcPr>
            <w:tcW w:w="1980" w:type="dxa"/>
            <w:shd w:val="clear" w:color="auto" w:fill="auto"/>
          </w:tcPr>
          <w:p w:rsidR="00275B9C" w:rsidRPr="00FB7D70" w:rsidDel="00D5141F" w:rsidRDefault="00A6343B" w:rsidP="006918E7">
            <w:pPr>
              <w:rPr>
                <w:del w:id="430" w:author="ОНКО" w:date="2024-09-05T16:43:00Z"/>
                <w:sz w:val="28"/>
                <w:szCs w:val="28"/>
              </w:rPr>
            </w:pPr>
            <w:del w:id="431" w:author="ОНКО" w:date="2024-09-05T16:43:00Z">
              <w:r w:rsidDel="00D5141F">
                <w:rPr>
                  <w:sz w:val="28"/>
                  <w:szCs w:val="28"/>
                </w:rPr>
                <w:delText>Сидорова</w:delText>
              </w:r>
            </w:del>
          </w:p>
        </w:tc>
        <w:tc>
          <w:tcPr>
            <w:tcW w:w="1395" w:type="dxa"/>
            <w:shd w:val="clear" w:color="auto" w:fill="auto"/>
          </w:tcPr>
          <w:p w:rsidR="00275B9C" w:rsidRPr="00FB7D70" w:rsidDel="00D5141F" w:rsidRDefault="006918E7" w:rsidP="006918E7">
            <w:pPr>
              <w:rPr>
                <w:del w:id="432" w:author="ОНКО" w:date="2024-09-05T16:43:00Z"/>
                <w:sz w:val="28"/>
                <w:szCs w:val="28"/>
              </w:rPr>
            </w:pPr>
            <w:del w:id="433"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434" w:author="ОНКО" w:date="2024-09-05T16:43:00Z"/>
                <w:sz w:val="28"/>
                <w:szCs w:val="28"/>
              </w:rPr>
            </w:pPr>
            <w:del w:id="435" w:author="ОНКО" w:date="2024-09-05T16:43:00Z">
              <w:r w:rsidDel="00D5141F">
                <w:rPr>
                  <w:sz w:val="28"/>
                  <w:szCs w:val="28"/>
                </w:rPr>
                <w:delText>4</w:delText>
              </w:r>
            </w:del>
          </w:p>
        </w:tc>
        <w:tc>
          <w:tcPr>
            <w:tcW w:w="1682" w:type="dxa"/>
            <w:shd w:val="clear" w:color="auto" w:fill="auto"/>
          </w:tcPr>
          <w:p w:rsidR="00275B9C" w:rsidRPr="00FB7D70" w:rsidDel="00D5141F" w:rsidRDefault="006918E7" w:rsidP="006918E7">
            <w:pPr>
              <w:rPr>
                <w:del w:id="436" w:author="ОНКО" w:date="2024-09-05T16:43:00Z"/>
                <w:sz w:val="28"/>
                <w:szCs w:val="28"/>
              </w:rPr>
            </w:pPr>
            <w:del w:id="437" w:author="ОНКО" w:date="2024-09-05T16:43:00Z">
              <w:r w:rsidDel="00D5141F">
                <w:rPr>
                  <w:sz w:val="28"/>
                  <w:szCs w:val="28"/>
                </w:rPr>
                <w:delText>4</w:delText>
              </w:r>
            </w:del>
          </w:p>
        </w:tc>
        <w:tc>
          <w:tcPr>
            <w:tcW w:w="1701" w:type="dxa"/>
            <w:shd w:val="clear" w:color="auto" w:fill="auto"/>
          </w:tcPr>
          <w:p w:rsidR="00275B9C" w:rsidRPr="00FB7D70" w:rsidDel="00D5141F" w:rsidRDefault="006918E7" w:rsidP="006918E7">
            <w:pPr>
              <w:rPr>
                <w:del w:id="438" w:author="ОНКО" w:date="2024-09-05T16:43:00Z"/>
                <w:sz w:val="28"/>
                <w:szCs w:val="28"/>
              </w:rPr>
            </w:pPr>
            <w:del w:id="439" w:author="ОНКО" w:date="2024-09-05T16:43:00Z">
              <w:r w:rsidDel="00D5141F">
                <w:rPr>
                  <w:sz w:val="28"/>
                  <w:szCs w:val="28"/>
                </w:rPr>
                <w:delText>11</w:delText>
              </w:r>
            </w:del>
          </w:p>
        </w:tc>
        <w:tc>
          <w:tcPr>
            <w:tcW w:w="1273" w:type="dxa"/>
            <w:shd w:val="clear" w:color="auto" w:fill="auto"/>
          </w:tcPr>
          <w:p w:rsidR="00275B9C" w:rsidRPr="00FB7D70" w:rsidDel="00D5141F" w:rsidRDefault="006918E7" w:rsidP="006918E7">
            <w:pPr>
              <w:rPr>
                <w:del w:id="440" w:author="ОНКО" w:date="2024-09-05T16:43:00Z"/>
                <w:sz w:val="28"/>
                <w:szCs w:val="28"/>
              </w:rPr>
            </w:pPr>
            <w:del w:id="441" w:author="ОНКО" w:date="2024-09-05T16:43:00Z">
              <w:r w:rsidDel="00D5141F">
                <w:rPr>
                  <w:sz w:val="28"/>
                  <w:szCs w:val="28"/>
                </w:rPr>
                <w:delText>С</w:delText>
              </w:r>
            </w:del>
          </w:p>
        </w:tc>
      </w:tr>
      <w:tr w:rsidR="00275B9C" w:rsidRPr="00FB7D70" w:rsidDel="00D5141F" w:rsidTr="006918E7">
        <w:trPr>
          <w:del w:id="442" w:author="ОНКО" w:date="2024-09-05T16:43:00Z"/>
        </w:trPr>
        <w:tc>
          <w:tcPr>
            <w:tcW w:w="817" w:type="dxa"/>
            <w:shd w:val="clear" w:color="auto" w:fill="auto"/>
          </w:tcPr>
          <w:p w:rsidR="00275B9C" w:rsidRPr="00FB7D70" w:rsidDel="00D5141F" w:rsidRDefault="00275B9C" w:rsidP="006918E7">
            <w:pPr>
              <w:rPr>
                <w:del w:id="443" w:author="ОНКО" w:date="2024-09-05T16:43:00Z"/>
                <w:sz w:val="28"/>
                <w:szCs w:val="28"/>
              </w:rPr>
            </w:pPr>
            <w:del w:id="444" w:author="ОНКО" w:date="2024-09-05T16:43:00Z">
              <w:r w:rsidRPr="00FB7D70" w:rsidDel="00D5141F">
                <w:rPr>
                  <w:sz w:val="28"/>
                  <w:szCs w:val="28"/>
                </w:rPr>
                <w:delText>25</w:delText>
              </w:r>
            </w:del>
          </w:p>
        </w:tc>
        <w:tc>
          <w:tcPr>
            <w:tcW w:w="1980" w:type="dxa"/>
            <w:shd w:val="clear" w:color="auto" w:fill="auto"/>
          </w:tcPr>
          <w:p w:rsidR="00275B9C" w:rsidRPr="00FB7D70" w:rsidDel="00D5141F" w:rsidRDefault="00A6343B" w:rsidP="006918E7">
            <w:pPr>
              <w:rPr>
                <w:del w:id="445" w:author="ОНКО" w:date="2024-09-05T16:43:00Z"/>
                <w:sz w:val="28"/>
                <w:szCs w:val="28"/>
              </w:rPr>
            </w:pPr>
            <w:del w:id="446" w:author="ОНКО" w:date="2024-09-05T16:43:00Z">
              <w:r w:rsidDel="00D5141F">
                <w:rPr>
                  <w:sz w:val="28"/>
                  <w:szCs w:val="28"/>
                </w:rPr>
                <w:delText>Киотова</w:delText>
              </w:r>
            </w:del>
          </w:p>
        </w:tc>
        <w:tc>
          <w:tcPr>
            <w:tcW w:w="1395" w:type="dxa"/>
            <w:shd w:val="clear" w:color="auto" w:fill="auto"/>
          </w:tcPr>
          <w:p w:rsidR="00275B9C" w:rsidRPr="00FB7D70" w:rsidDel="00D5141F" w:rsidRDefault="006918E7" w:rsidP="006918E7">
            <w:pPr>
              <w:rPr>
                <w:del w:id="447" w:author="ОНКО" w:date="2024-09-05T16:43:00Z"/>
                <w:sz w:val="28"/>
                <w:szCs w:val="28"/>
              </w:rPr>
            </w:pPr>
            <w:del w:id="448" w:author="ОНКО" w:date="2024-09-05T16:43:00Z">
              <w:r w:rsidDel="00D5141F">
                <w:rPr>
                  <w:sz w:val="28"/>
                  <w:szCs w:val="28"/>
                </w:rPr>
                <w:delText>3</w:delText>
              </w:r>
            </w:del>
          </w:p>
        </w:tc>
        <w:tc>
          <w:tcPr>
            <w:tcW w:w="1605" w:type="dxa"/>
            <w:shd w:val="clear" w:color="auto" w:fill="auto"/>
          </w:tcPr>
          <w:p w:rsidR="00275B9C" w:rsidRPr="00FB7D70" w:rsidDel="00D5141F" w:rsidRDefault="006918E7" w:rsidP="006918E7">
            <w:pPr>
              <w:rPr>
                <w:del w:id="449" w:author="ОНКО" w:date="2024-09-05T16:43:00Z"/>
                <w:sz w:val="28"/>
                <w:szCs w:val="28"/>
              </w:rPr>
            </w:pPr>
            <w:del w:id="450" w:author="ОНКО" w:date="2024-09-05T16:43:00Z">
              <w:r w:rsidDel="00D5141F">
                <w:rPr>
                  <w:sz w:val="28"/>
                  <w:szCs w:val="28"/>
                </w:rPr>
                <w:delText>4</w:delText>
              </w:r>
            </w:del>
          </w:p>
        </w:tc>
        <w:tc>
          <w:tcPr>
            <w:tcW w:w="1682" w:type="dxa"/>
            <w:shd w:val="clear" w:color="auto" w:fill="auto"/>
          </w:tcPr>
          <w:p w:rsidR="00275B9C" w:rsidRPr="00FB7D70" w:rsidDel="00D5141F" w:rsidRDefault="006918E7" w:rsidP="006918E7">
            <w:pPr>
              <w:rPr>
                <w:del w:id="451" w:author="ОНКО" w:date="2024-09-05T16:43:00Z"/>
                <w:sz w:val="28"/>
                <w:szCs w:val="28"/>
              </w:rPr>
            </w:pPr>
            <w:del w:id="452" w:author="ОНКО" w:date="2024-09-05T16:43:00Z">
              <w:r w:rsidDel="00D5141F">
                <w:rPr>
                  <w:sz w:val="28"/>
                  <w:szCs w:val="28"/>
                </w:rPr>
                <w:delText>3</w:delText>
              </w:r>
            </w:del>
          </w:p>
        </w:tc>
        <w:tc>
          <w:tcPr>
            <w:tcW w:w="1701" w:type="dxa"/>
            <w:shd w:val="clear" w:color="auto" w:fill="auto"/>
          </w:tcPr>
          <w:p w:rsidR="00275B9C" w:rsidRPr="00FB7D70" w:rsidDel="00D5141F" w:rsidRDefault="006918E7" w:rsidP="006918E7">
            <w:pPr>
              <w:rPr>
                <w:del w:id="453" w:author="ОНКО" w:date="2024-09-05T16:43:00Z"/>
                <w:sz w:val="28"/>
                <w:szCs w:val="28"/>
              </w:rPr>
            </w:pPr>
            <w:del w:id="454" w:author="ОНКО" w:date="2024-09-05T16:43:00Z">
              <w:r w:rsidDel="00D5141F">
                <w:rPr>
                  <w:sz w:val="28"/>
                  <w:szCs w:val="28"/>
                </w:rPr>
                <w:delText>10</w:delText>
              </w:r>
            </w:del>
          </w:p>
        </w:tc>
        <w:tc>
          <w:tcPr>
            <w:tcW w:w="1273" w:type="dxa"/>
            <w:shd w:val="clear" w:color="auto" w:fill="auto"/>
          </w:tcPr>
          <w:p w:rsidR="00275B9C" w:rsidRPr="00FB7D70" w:rsidDel="00D5141F" w:rsidRDefault="00275B9C" w:rsidP="006918E7">
            <w:pPr>
              <w:rPr>
                <w:del w:id="455" w:author="ОНКО" w:date="2024-09-05T16:43:00Z"/>
                <w:sz w:val="28"/>
                <w:szCs w:val="28"/>
              </w:rPr>
            </w:pPr>
            <w:del w:id="456" w:author="ОНКО" w:date="2024-09-05T16:43:00Z">
              <w:r w:rsidDel="00D5141F">
                <w:rPr>
                  <w:sz w:val="28"/>
                  <w:szCs w:val="28"/>
                </w:rPr>
                <w:delText>С</w:delText>
              </w:r>
            </w:del>
          </w:p>
        </w:tc>
      </w:tr>
    </w:tbl>
    <w:p w:rsidR="00275B9C" w:rsidDel="00D5141F" w:rsidRDefault="00275B9C" w:rsidP="0096680B">
      <w:pPr>
        <w:rPr>
          <w:del w:id="457" w:author="ОНКО" w:date="2024-09-05T16:43:00Z"/>
          <w:sz w:val="28"/>
          <w:szCs w:val="28"/>
        </w:rPr>
      </w:pPr>
    </w:p>
    <w:p w:rsidR="006918E7" w:rsidRPr="007E57CB" w:rsidDel="00D5141F" w:rsidRDefault="002B0C69" w:rsidP="006918E7">
      <w:pPr>
        <w:rPr>
          <w:del w:id="458" w:author="ОНКО" w:date="2024-09-05T16:43:00Z"/>
          <w:sz w:val="28"/>
          <w:szCs w:val="28"/>
        </w:rPr>
      </w:pPr>
      <w:del w:id="459" w:author="ОНКО" w:date="2024-09-05T16:43:00Z">
        <w:r w:rsidDel="00D5141F">
          <w:rPr>
            <w:sz w:val="28"/>
            <w:szCs w:val="28"/>
          </w:rPr>
          <w:delText>Высокий (о</w:delText>
        </w:r>
        <w:r w:rsidR="006918E7" w:rsidDel="00D5141F">
          <w:rPr>
            <w:sz w:val="28"/>
            <w:szCs w:val="28"/>
          </w:rPr>
          <w:delText xml:space="preserve"> детей) = 0</w:delText>
        </w:r>
        <w:r w:rsidR="006918E7" w:rsidRPr="007E57CB" w:rsidDel="00D5141F">
          <w:rPr>
            <w:sz w:val="28"/>
            <w:szCs w:val="28"/>
          </w:rPr>
          <w:delText>%</w:delText>
        </w:r>
      </w:del>
    </w:p>
    <w:p w:rsidR="006918E7" w:rsidRPr="007E57CB" w:rsidDel="00D5141F" w:rsidRDefault="00C547AE" w:rsidP="006918E7">
      <w:pPr>
        <w:rPr>
          <w:del w:id="460" w:author="ОНКО" w:date="2024-09-05T16:43:00Z"/>
          <w:sz w:val="28"/>
          <w:szCs w:val="28"/>
        </w:rPr>
      </w:pPr>
      <w:del w:id="461" w:author="ОНКО" w:date="2024-09-05T16:43:00Z">
        <w:r w:rsidDel="00D5141F">
          <w:rPr>
            <w:sz w:val="28"/>
            <w:szCs w:val="28"/>
          </w:rPr>
          <w:delText>Средний  (17</w:delText>
        </w:r>
        <w:r w:rsidR="006918E7" w:rsidDel="00D5141F">
          <w:rPr>
            <w:sz w:val="28"/>
            <w:szCs w:val="28"/>
          </w:rPr>
          <w:delText xml:space="preserve"> детей) = 68</w:delText>
        </w:r>
        <w:r w:rsidR="006918E7" w:rsidRPr="007E57CB" w:rsidDel="00D5141F">
          <w:rPr>
            <w:sz w:val="28"/>
            <w:szCs w:val="28"/>
          </w:rPr>
          <w:delText>%</w:delText>
        </w:r>
      </w:del>
    </w:p>
    <w:p w:rsidR="00B060F4" w:rsidRPr="007E57CB" w:rsidDel="00D5141F" w:rsidRDefault="006918E7" w:rsidP="006918E7">
      <w:pPr>
        <w:rPr>
          <w:del w:id="462" w:author="ОНКО" w:date="2024-09-05T16:43:00Z"/>
          <w:sz w:val="28"/>
          <w:szCs w:val="28"/>
        </w:rPr>
      </w:pPr>
      <w:del w:id="463" w:author="ОНКО" w:date="2024-09-05T16:43:00Z">
        <w:r w:rsidRPr="007E57CB" w:rsidDel="00D5141F">
          <w:rPr>
            <w:sz w:val="28"/>
            <w:szCs w:val="28"/>
          </w:rPr>
          <w:delText xml:space="preserve">Низкий </w:delText>
        </w:r>
        <w:r w:rsidR="00C547AE" w:rsidDel="00D5141F">
          <w:rPr>
            <w:sz w:val="28"/>
            <w:szCs w:val="28"/>
          </w:rPr>
          <w:delText xml:space="preserve"> (8 </w:delText>
        </w:r>
        <w:r w:rsidDel="00D5141F">
          <w:rPr>
            <w:sz w:val="28"/>
            <w:szCs w:val="28"/>
          </w:rPr>
          <w:delText>детей) = 32</w:delText>
        </w:r>
        <w:r w:rsidRPr="007E57CB" w:rsidDel="00D5141F">
          <w:rPr>
            <w:sz w:val="28"/>
            <w:szCs w:val="28"/>
          </w:rPr>
          <w:delText>%</w:delText>
        </w:r>
      </w:del>
    </w:p>
    <w:p w:rsidR="00FC188B" w:rsidDel="00D5141F" w:rsidRDefault="00FC188B" w:rsidP="00FC188B">
      <w:pPr>
        <w:rPr>
          <w:del w:id="464" w:author="ОНКО" w:date="2024-09-05T16:43:00Z"/>
          <w:b/>
          <w:i/>
          <w:sz w:val="28"/>
          <w:szCs w:val="28"/>
        </w:rPr>
      </w:pPr>
      <w:del w:id="465" w:author="ОНКО" w:date="2024-09-05T16:43:00Z">
        <w:r w:rsidDel="00D5141F">
          <w:rPr>
            <w:b/>
            <w:i/>
            <w:sz w:val="28"/>
            <w:szCs w:val="28"/>
          </w:rPr>
          <w:delText xml:space="preserve">По результатам </w:delText>
        </w:r>
        <w:r w:rsidRPr="006F18EC" w:rsidDel="00D5141F">
          <w:rPr>
            <w:b/>
            <w:i/>
            <w:sz w:val="28"/>
            <w:szCs w:val="28"/>
          </w:rPr>
          <w:delText xml:space="preserve"> экспе</w:delText>
        </w:r>
        <w:r w:rsidDel="00D5141F">
          <w:rPr>
            <w:b/>
            <w:i/>
            <w:sz w:val="28"/>
            <w:szCs w:val="28"/>
          </w:rPr>
          <w:delText>римента мною была построена  диаграмма</w:delText>
        </w:r>
      </w:del>
    </w:p>
    <w:p w:rsidR="006918E7" w:rsidRPr="007E57CB" w:rsidDel="00D5141F" w:rsidRDefault="00C218E3" w:rsidP="00FC188B">
      <w:pPr>
        <w:rPr>
          <w:del w:id="466" w:author="ОНКО" w:date="2024-09-05T16:43:00Z"/>
          <w:sz w:val="28"/>
          <w:szCs w:val="28"/>
        </w:rPr>
      </w:pPr>
      <w:del w:id="467" w:author="ОНКО" w:date="2024-09-05T16:43:00Z">
        <w:r w:rsidDel="00D5141F">
          <w:rPr>
            <w:b/>
            <w:i/>
            <w:sz w:val="28"/>
            <w:szCs w:val="28"/>
          </w:rPr>
          <w:drawing>
            <wp:inline distT="0" distB="0" distL="0" distR="0">
              <wp:extent cx="6164580" cy="2400300"/>
              <wp:effectExtent l="0" t="0" r="0"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del>
    </w:p>
    <w:p w:rsidR="00C212B8" w:rsidRPr="007E57CB" w:rsidDel="00D5141F" w:rsidRDefault="00C212B8" w:rsidP="00C212B8">
      <w:pPr>
        <w:rPr>
          <w:del w:id="468" w:author="ОНКО" w:date="2024-09-05T16:43:00Z"/>
          <w:sz w:val="28"/>
          <w:szCs w:val="28"/>
        </w:rPr>
      </w:pPr>
      <w:del w:id="469" w:author="ОНКО" w:date="2024-09-05T16:43:00Z">
        <w:r w:rsidDel="00D5141F">
          <w:rPr>
            <w:sz w:val="28"/>
            <w:szCs w:val="28"/>
          </w:rPr>
          <w:delText>К</w:delText>
        </w:r>
        <w:r w:rsidRPr="007E57CB" w:rsidDel="00D5141F">
          <w:rPr>
            <w:sz w:val="28"/>
            <w:szCs w:val="28"/>
          </w:rPr>
          <w:delText>онтрольное исследование с целью определения эф</w:delText>
        </w:r>
        <w:r w:rsidDel="00D5141F">
          <w:rPr>
            <w:sz w:val="28"/>
            <w:szCs w:val="28"/>
          </w:rPr>
          <w:delText>фективности проделанной работы в мае 2012года</w:delText>
        </w:r>
      </w:del>
    </w:p>
    <w:p w:rsidR="00A6343B" w:rsidDel="00D5141F" w:rsidRDefault="00A6343B" w:rsidP="0096680B">
      <w:pPr>
        <w:rPr>
          <w:del w:id="470" w:author="ОНКО" w:date="2024-09-05T16:43:00Z"/>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0"/>
        <w:gridCol w:w="1395"/>
        <w:gridCol w:w="1605"/>
        <w:gridCol w:w="1682"/>
        <w:gridCol w:w="1701"/>
        <w:gridCol w:w="1273"/>
      </w:tblGrid>
      <w:tr w:rsidR="006918E7" w:rsidRPr="00FB7D70" w:rsidDel="00D5141F" w:rsidTr="006918E7">
        <w:trPr>
          <w:del w:id="471" w:author="ОНКО" w:date="2024-09-05T16:43:00Z"/>
        </w:trPr>
        <w:tc>
          <w:tcPr>
            <w:tcW w:w="817" w:type="dxa"/>
            <w:shd w:val="clear" w:color="auto" w:fill="auto"/>
          </w:tcPr>
          <w:p w:rsidR="006918E7" w:rsidRPr="00FB7D70" w:rsidDel="00D5141F" w:rsidRDefault="006918E7" w:rsidP="006918E7">
            <w:pPr>
              <w:rPr>
                <w:del w:id="472" w:author="ОНКО" w:date="2024-09-05T16:43:00Z"/>
                <w:sz w:val="28"/>
                <w:szCs w:val="28"/>
              </w:rPr>
            </w:pPr>
            <w:del w:id="473" w:author="ОНКО" w:date="2024-09-05T16:43:00Z">
              <w:r w:rsidRPr="00FB7D70" w:rsidDel="00D5141F">
                <w:rPr>
                  <w:sz w:val="28"/>
                  <w:szCs w:val="28"/>
                </w:rPr>
                <w:delText>№ п/п</w:delText>
              </w:r>
            </w:del>
          </w:p>
        </w:tc>
        <w:tc>
          <w:tcPr>
            <w:tcW w:w="1980" w:type="dxa"/>
            <w:shd w:val="clear" w:color="auto" w:fill="auto"/>
          </w:tcPr>
          <w:p w:rsidR="006918E7" w:rsidRPr="00FB7D70" w:rsidDel="00D5141F" w:rsidRDefault="006918E7" w:rsidP="006918E7">
            <w:pPr>
              <w:rPr>
                <w:del w:id="474" w:author="ОНКО" w:date="2024-09-05T16:43:00Z"/>
                <w:sz w:val="28"/>
                <w:szCs w:val="28"/>
              </w:rPr>
            </w:pPr>
            <w:del w:id="475" w:author="ОНКО" w:date="2024-09-05T16:43:00Z">
              <w:r w:rsidRPr="00FB7D70" w:rsidDel="00D5141F">
                <w:rPr>
                  <w:sz w:val="28"/>
                  <w:szCs w:val="28"/>
                </w:rPr>
                <w:delText>Имя</w:delText>
              </w:r>
            </w:del>
          </w:p>
          <w:p w:rsidR="006918E7" w:rsidRPr="00FB7D70" w:rsidDel="00D5141F" w:rsidRDefault="006918E7" w:rsidP="006918E7">
            <w:pPr>
              <w:rPr>
                <w:del w:id="476" w:author="ОНКО" w:date="2024-09-05T16:43:00Z"/>
                <w:sz w:val="28"/>
                <w:szCs w:val="28"/>
              </w:rPr>
            </w:pPr>
            <w:del w:id="477" w:author="ОНКО" w:date="2024-09-05T16:43:00Z">
              <w:r w:rsidRPr="00FB7D70" w:rsidDel="00D5141F">
                <w:rPr>
                  <w:sz w:val="28"/>
                  <w:szCs w:val="28"/>
                </w:rPr>
                <w:delText>ребенка</w:delText>
              </w:r>
            </w:del>
          </w:p>
        </w:tc>
        <w:tc>
          <w:tcPr>
            <w:tcW w:w="1395" w:type="dxa"/>
            <w:shd w:val="clear" w:color="auto" w:fill="auto"/>
          </w:tcPr>
          <w:p w:rsidR="006918E7" w:rsidRPr="005A240B" w:rsidDel="00D5141F" w:rsidRDefault="006918E7" w:rsidP="006918E7">
            <w:pPr>
              <w:rPr>
                <w:del w:id="478" w:author="ОНКО" w:date="2024-09-05T16:43:00Z"/>
              </w:rPr>
            </w:pPr>
            <w:del w:id="479" w:author="ОНКО" w:date="2024-09-05T16:43:00Z">
              <w:r w:rsidRPr="005A240B" w:rsidDel="00D5141F">
                <w:delText>Смы</w:delText>
              </w:r>
              <w:r w:rsidR="00116586" w:rsidDel="00D5141F">
                <w:delText>с</w:delText>
              </w:r>
              <w:r w:rsidRPr="005A240B" w:rsidDel="00D5141F">
                <w:delText>ловая ценность</w:delText>
              </w:r>
            </w:del>
          </w:p>
        </w:tc>
        <w:tc>
          <w:tcPr>
            <w:tcW w:w="1605" w:type="dxa"/>
            <w:shd w:val="clear" w:color="auto" w:fill="auto"/>
          </w:tcPr>
          <w:p w:rsidR="006918E7" w:rsidRPr="005A240B" w:rsidDel="00D5141F" w:rsidRDefault="006918E7" w:rsidP="006918E7">
            <w:pPr>
              <w:rPr>
                <w:del w:id="480" w:author="ОНКО" w:date="2024-09-05T16:43:00Z"/>
              </w:rPr>
            </w:pPr>
            <w:del w:id="481" w:author="ОНКО" w:date="2024-09-05T16:43:00Z">
              <w:r w:rsidRPr="005A240B" w:rsidDel="00D5141F">
                <w:delText>Лексико-</w:delText>
              </w:r>
              <w:r w:rsidDel="00D5141F">
                <w:delText>грамматическое оформление</w:delText>
              </w:r>
            </w:del>
          </w:p>
          <w:p w:rsidR="006918E7" w:rsidRPr="005A240B" w:rsidDel="00D5141F" w:rsidRDefault="006918E7" w:rsidP="006918E7">
            <w:pPr>
              <w:rPr>
                <w:del w:id="482" w:author="ОНКО" w:date="2024-09-05T16:43:00Z"/>
              </w:rPr>
            </w:pPr>
          </w:p>
        </w:tc>
        <w:tc>
          <w:tcPr>
            <w:tcW w:w="1682" w:type="dxa"/>
            <w:shd w:val="clear" w:color="auto" w:fill="auto"/>
          </w:tcPr>
          <w:p w:rsidR="006918E7" w:rsidRPr="005A240B" w:rsidDel="00D5141F" w:rsidRDefault="006918E7" w:rsidP="006918E7">
            <w:pPr>
              <w:rPr>
                <w:del w:id="483" w:author="ОНКО" w:date="2024-09-05T16:43:00Z"/>
              </w:rPr>
            </w:pPr>
            <w:del w:id="484" w:author="ОНКО" w:date="2024-09-05T16:43:00Z">
              <w:r w:rsidRPr="005A240B" w:rsidDel="00D5141F">
                <w:delText>самостоятельность</w:delText>
              </w:r>
            </w:del>
          </w:p>
          <w:p w:rsidR="006918E7" w:rsidRPr="005A240B" w:rsidDel="00D5141F" w:rsidRDefault="006918E7" w:rsidP="006918E7">
            <w:pPr>
              <w:rPr>
                <w:del w:id="485" w:author="ОНКО" w:date="2024-09-05T16:43:00Z"/>
              </w:rPr>
            </w:pPr>
          </w:p>
        </w:tc>
        <w:tc>
          <w:tcPr>
            <w:tcW w:w="1701" w:type="dxa"/>
            <w:shd w:val="clear" w:color="auto" w:fill="auto"/>
          </w:tcPr>
          <w:p w:rsidR="006918E7" w:rsidRPr="00FB7D70" w:rsidDel="00D5141F" w:rsidRDefault="006918E7" w:rsidP="006918E7">
            <w:pPr>
              <w:rPr>
                <w:del w:id="486" w:author="ОНКО" w:date="2024-09-05T16:43:00Z"/>
                <w:sz w:val="28"/>
                <w:szCs w:val="28"/>
              </w:rPr>
            </w:pPr>
            <w:del w:id="487" w:author="ОНКО" w:date="2024-09-05T16:43:00Z">
              <w:r w:rsidRPr="00FB7D70" w:rsidDel="00D5141F">
                <w:rPr>
                  <w:sz w:val="28"/>
                  <w:szCs w:val="28"/>
                </w:rPr>
                <w:delText>Количество</w:delText>
              </w:r>
            </w:del>
          </w:p>
          <w:p w:rsidR="006918E7" w:rsidRPr="00FB7D70" w:rsidDel="00D5141F" w:rsidRDefault="006918E7" w:rsidP="006918E7">
            <w:pPr>
              <w:rPr>
                <w:del w:id="488" w:author="ОНКО" w:date="2024-09-05T16:43:00Z"/>
                <w:sz w:val="28"/>
                <w:szCs w:val="28"/>
              </w:rPr>
            </w:pPr>
            <w:del w:id="489" w:author="ОНКО" w:date="2024-09-05T16:43:00Z">
              <w:r w:rsidRPr="00FB7D70" w:rsidDel="00D5141F">
                <w:rPr>
                  <w:sz w:val="28"/>
                  <w:szCs w:val="28"/>
                </w:rPr>
                <w:delText>баллов</w:delText>
              </w:r>
            </w:del>
          </w:p>
        </w:tc>
        <w:tc>
          <w:tcPr>
            <w:tcW w:w="1273" w:type="dxa"/>
            <w:shd w:val="clear" w:color="auto" w:fill="auto"/>
          </w:tcPr>
          <w:p w:rsidR="006918E7" w:rsidRPr="00FB7D70" w:rsidDel="00D5141F" w:rsidRDefault="006918E7" w:rsidP="006918E7">
            <w:pPr>
              <w:rPr>
                <w:del w:id="490" w:author="ОНКО" w:date="2024-09-05T16:43:00Z"/>
                <w:sz w:val="28"/>
                <w:szCs w:val="28"/>
              </w:rPr>
            </w:pPr>
            <w:del w:id="491" w:author="ОНКО" w:date="2024-09-05T16:43:00Z">
              <w:r w:rsidRPr="00FB7D70" w:rsidDel="00D5141F">
                <w:rPr>
                  <w:sz w:val="28"/>
                  <w:szCs w:val="28"/>
                </w:rPr>
                <w:delText>Уровень</w:delText>
              </w:r>
            </w:del>
          </w:p>
          <w:p w:rsidR="006918E7" w:rsidRPr="00FB7D70" w:rsidDel="00D5141F" w:rsidRDefault="006918E7" w:rsidP="006918E7">
            <w:pPr>
              <w:rPr>
                <w:del w:id="492" w:author="ОНКО" w:date="2024-09-05T16:43:00Z"/>
                <w:sz w:val="28"/>
                <w:szCs w:val="28"/>
              </w:rPr>
            </w:pPr>
          </w:p>
        </w:tc>
      </w:tr>
      <w:tr w:rsidR="006918E7" w:rsidRPr="00FB7D70" w:rsidDel="00D5141F" w:rsidTr="006918E7">
        <w:trPr>
          <w:del w:id="493" w:author="ОНКО" w:date="2024-09-05T16:43:00Z"/>
        </w:trPr>
        <w:tc>
          <w:tcPr>
            <w:tcW w:w="817" w:type="dxa"/>
            <w:shd w:val="clear" w:color="auto" w:fill="auto"/>
          </w:tcPr>
          <w:p w:rsidR="006918E7" w:rsidRPr="00FB7D70" w:rsidDel="00D5141F" w:rsidRDefault="006918E7" w:rsidP="006918E7">
            <w:pPr>
              <w:rPr>
                <w:del w:id="494" w:author="ОНКО" w:date="2024-09-05T16:43:00Z"/>
                <w:sz w:val="28"/>
                <w:szCs w:val="28"/>
              </w:rPr>
            </w:pPr>
            <w:del w:id="495" w:author="ОНКО" w:date="2024-09-05T16:43:00Z">
              <w:r w:rsidRPr="00FB7D70" w:rsidDel="00D5141F">
                <w:rPr>
                  <w:sz w:val="28"/>
                  <w:szCs w:val="28"/>
                </w:rPr>
                <w:delText>1</w:delText>
              </w:r>
            </w:del>
          </w:p>
        </w:tc>
        <w:tc>
          <w:tcPr>
            <w:tcW w:w="1980" w:type="dxa"/>
            <w:shd w:val="clear" w:color="auto" w:fill="auto"/>
          </w:tcPr>
          <w:p w:rsidR="006918E7" w:rsidRPr="00FB7D70" w:rsidDel="00D5141F" w:rsidRDefault="006918E7" w:rsidP="006918E7">
            <w:pPr>
              <w:rPr>
                <w:del w:id="496" w:author="ОНКО" w:date="2024-09-05T16:43:00Z"/>
                <w:sz w:val="28"/>
                <w:szCs w:val="28"/>
              </w:rPr>
            </w:pPr>
            <w:del w:id="497" w:author="ОНКО" w:date="2024-09-05T16:43:00Z">
              <w:r w:rsidDel="00D5141F">
                <w:rPr>
                  <w:sz w:val="28"/>
                  <w:szCs w:val="28"/>
                </w:rPr>
                <w:delText>Алексеев</w:delText>
              </w:r>
            </w:del>
          </w:p>
        </w:tc>
        <w:tc>
          <w:tcPr>
            <w:tcW w:w="1395" w:type="dxa"/>
            <w:shd w:val="clear" w:color="auto" w:fill="auto"/>
          </w:tcPr>
          <w:p w:rsidR="006918E7" w:rsidRPr="00FB7D70" w:rsidDel="00D5141F" w:rsidRDefault="00116586" w:rsidP="006918E7">
            <w:pPr>
              <w:rPr>
                <w:del w:id="498" w:author="ОНКО" w:date="2024-09-05T16:43:00Z"/>
                <w:sz w:val="28"/>
                <w:szCs w:val="28"/>
              </w:rPr>
            </w:pPr>
            <w:del w:id="499" w:author="ОНКО" w:date="2024-09-05T16:43:00Z">
              <w:r w:rsidDel="00D5141F">
                <w:rPr>
                  <w:sz w:val="28"/>
                  <w:szCs w:val="28"/>
                </w:rPr>
                <w:delText>5</w:delText>
              </w:r>
            </w:del>
          </w:p>
        </w:tc>
        <w:tc>
          <w:tcPr>
            <w:tcW w:w="1605" w:type="dxa"/>
            <w:shd w:val="clear" w:color="auto" w:fill="auto"/>
          </w:tcPr>
          <w:p w:rsidR="006918E7" w:rsidRPr="00FB7D70" w:rsidDel="00D5141F" w:rsidRDefault="00116586" w:rsidP="006918E7">
            <w:pPr>
              <w:rPr>
                <w:del w:id="500" w:author="ОНКО" w:date="2024-09-05T16:43:00Z"/>
                <w:sz w:val="28"/>
                <w:szCs w:val="28"/>
              </w:rPr>
            </w:pPr>
            <w:del w:id="501" w:author="ОНКО" w:date="2024-09-05T16:43:00Z">
              <w:r w:rsidDel="00D5141F">
                <w:rPr>
                  <w:sz w:val="28"/>
                  <w:szCs w:val="28"/>
                </w:rPr>
                <w:delText>5</w:delText>
              </w:r>
            </w:del>
          </w:p>
        </w:tc>
        <w:tc>
          <w:tcPr>
            <w:tcW w:w="1682" w:type="dxa"/>
            <w:shd w:val="clear" w:color="auto" w:fill="auto"/>
          </w:tcPr>
          <w:p w:rsidR="006918E7" w:rsidRPr="00FB7D70" w:rsidDel="00D5141F" w:rsidRDefault="00116586" w:rsidP="006918E7">
            <w:pPr>
              <w:rPr>
                <w:del w:id="502" w:author="ОНКО" w:date="2024-09-05T16:43:00Z"/>
                <w:sz w:val="28"/>
                <w:szCs w:val="28"/>
              </w:rPr>
            </w:pPr>
            <w:del w:id="503" w:author="ОНКО" w:date="2024-09-05T16:43:00Z">
              <w:r w:rsidDel="00D5141F">
                <w:rPr>
                  <w:sz w:val="28"/>
                  <w:szCs w:val="28"/>
                </w:rPr>
                <w:delText>5</w:delText>
              </w:r>
            </w:del>
          </w:p>
        </w:tc>
        <w:tc>
          <w:tcPr>
            <w:tcW w:w="1701" w:type="dxa"/>
            <w:shd w:val="clear" w:color="auto" w:fill="auto"/>
          </w:tcPr>
          <w:p w:rsidR="006918E7" w:rsidRPr="00FB7D70" w:rsidDel="00D5141F" w:rsidRDefault="00116586" w:rsidP="006918E7">
            <w:pPr>
              <w:rPr>
                <w:del w:id="504" w:author="ОНКО" w:date="2024-09-05T16:43:00Z"/>
                <w:sz w:val="28"/>
                <w:szCs w:val="28"/>
              </w:rPr>
            </w:pPr>
            <w:del w:id="505" w:author="ОНКО" w:date="2024-09-05T16:43:00Z">
              <w:r w:rsidDel="00D5141F">
                <w:rPr>
                  <w:sz w:val="28"/>
                  <w:szCs w:val="28"/>
                </w:rPr>
                <w:delText>15</w:delText>
              </w:r>
            </w:del>
          </w:p>
        </w:tc>
        <w:tc>
          <w:tcPr>
            <w:tcW w:w="1273" w:type="dxa"/>
            <w:shd w:val="clear" w:color="auto" w:fill="auto"/>
          </w:tcPr>
          <w:p w:rsidR="006918E7" w:rsidRPr="00FB7D70" w:rsidDel="00D5141F" w:rsidRDefault="00116586" w:rsidP="006918E7">
            <w:pPr>
              <w:rPr>
                <w:del w:id="506" w:author="ОНКО" w:date="2024-09-05T16:43:00Z"/>
                <w:sz w:val="28"/>
                <w:szCs w:val="28"/>
              </w:rPr>
            </w:pPr>
            <w:del w:id="507" w:author="ОНКО" w:date="2024-09-05T16:43:00Z">
              <w:r w:rsidDel="00D5141F">
                <w:rPr>
                  <w:sz w:val="28"/>
                  <w:szCs w:val="28"/>
                </w:rPr>
                <w:delText>В</w:delText>
              </w:r>
            </w:del>
          </w:p>
        </w:tc>
      </w:tr>
      <w:tr w:rsidR="006918E7" w:rsidRPr="00FB7D70" w:rsidDel="00D5141F" w:rsidTr="006918E7">
        <w:trPr>
          <w:del w:id="508" w:author="ОНКО" w:date="2024-09-05T16:43:00Z"/>
        </w:trPr>
        <w:tc>
          <w:tcPr>
            <w:tcW w:w="817" w:type="dxa"/>
            <w:shd w:val="clear" w:color="auto" w:fill="auto"/>
          </w:tcPr>
          <w:p w:rsidR="006918E7" w:rsidRPr="00FB7D70" w:rsidDel="00D5141F" w:rsidRDefault="006918E7" w:rsidP="006918E7">
            <w:pPr>
              <w:rPr>
                <w:del w:id="509" w:author="ОНКО" w:date="2024-09-05T16:43:00Z"/>
                <w:sz w:val="28"/>
                <w:szCs w:val="28"/>
              </w:rPr>
            </w:pPr>
            <w:del w:id="510" w:author="ОНКО" w:date="2024-09-05T16:43:00Z">
              <w:r w:rsidRPr="00FB7D70" w:rsidDel="00D5141F">
                <w:rPr>
                  <w:sz w:val="28"/>
                  <w:szCs w:val="28"/>
                </w:rPr>
                <w:delText>2</w:delText>
              </w:r>
            </w:del>
          </w:p>
        </w:tc>
        <w:tc>
          <w:tcPr>
            <w:tcW w:w="1980" w:type="dxa"/>
            <w:shd w:val="clear" w:color="auto" w:fill="auto"/>
          </w:tcPr>
          <w:p w:rsidR="006918E7" w:rsidRPr="00FB7D70" w:rsidDel="00D5141F" w:rsidRDefault="006918E7" w:rsidP="006918E7">
            <w:pPr>
              <w:rPr>
                <w:del w:id="511" w:author="ОНКО" w:date="2024-09-05T16:43:00Z"/>
                <w:sz w:val="28"/>
                <w:szCs w:val="28"/>
              </w:rPr>
            </w:pPr>
            <w:del w:id="512" w:author="ОНКО" w:date="2024-09-05T16:43:00Z">
              <w:r w:rsidDel="00D5141F">
                <w:rPr>
                  <w:sz w:val="28"/>
                  <w:szCs w:val="28"/>
                </w:rPr>
                <w:delText>Жуланова</w:delText>
              </w:r>
            </w:del>
          </w:p>
        </w:tc>
        <w:tc>
          <w:tcPr>
            <w:tcW w:w="1395" w:type="dxa"/>
            <w:shd w:val="clear" w:color="auto" w:fill="auto"/>
          </w:tcPr>
          <w:p w:rsidR="006918E7" w:rsidRPr="00FB7D70" w:rsidDel="00D5141F" w:rsidRDefault="002B0C69" w:rsidP="006918E7">
            <w:pPr>
              <w:rPr>
                <w:del w:id="513" w:author="ОНКО" w:date="2024-09-05T16:43:00Z"/>
                <w:sz w:val="28"/>
                <w:szCs w:val="28"/>
              </w:rPr>
            </w:pPr>
            <w:del w:id="514" w:author="ОНКО" w:date="2024-09-05T16:43:00Z">
              <w:r w:rsidDel="00D5141F">
                <w:rPr>
                  <w:sz w:val="28"/>
                  <w:szCs w:val="28"/>
                </w:rPr>
                <w:delText>3</w:delText>
              </w:r>
            </w:del>
          </w:p>
        </w:tc>
        <w:tc>
          <w:tcPr>
            <w:tcW w:w="1605" w:type="dxa"/>
            <w:shd w:val="clear" w:color="auto" w:fill="auto"/>
          </w:tcPr>
          <w:p w:rsidR="006918E7" w:rsidRPr="00FB7D70" w:rsidDel="00D5141F" w:rsidRDefault="002B0C69" w:rsidP="006918E7">
            <w:pPr>
              <w:rPr>
                <w:del w:id="515" w:author="ОНКО" w:date="2024-09-05T16:43:00Z"/>
                <w:sz w:val="28"/>
                <w:szCs w:val="28"/>
              </w:rPr>
            </w:pPr>
            <w:del w:id="516"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517" w:author="ОНКО" w:date="2024-09-05T16:43:00Z"/>
                <w:sz w:val="28"/>
                <w:szCs w:val="28"/>
              </w:rPr>
            </w:pPr>
            <w:del w:id="518" w:author="ОНКО" w:date="2024-09-05T16:43:00Z">
              <w:r w:rsidDel="00D5141F">
                <w:rPr>
                  <w:sz w:val="28"/>
                  <w:szCs w:val="28"/>
                </w:rPr>
                <w:delText>3</w:delText>
              </w:r>
            </w:del>
          </w:p>
        </w:tc>
        <w:tc>
          <w:tcPr>
            <w:tcW w:w="1701" w:type="dxa"/>
            <w:shd w:val="clear" w:color="auto" w:fill="auto"/>
          </w:tcPr>
          <w:p w:rsidR="006918E7" w:rsidRPr="00FB7D70" w:rsidDel="00D5141F" w:rsidRDefault="002B0C69" w:rsidP="006918E7">
            <w:pPr>
              <w:rPr>
                <w:del w:id="519" w:author="ОНКО" w:date="2024-09-05T16:43:00Z"/>
                <w:sz w:val="28"/>
                <w:szCs w:val="28"/>
              </w:rPr>
            </w:pPr>
            <w:del w:id="520" w:author="ОНКО" w:date="2024-09-05T16:43:00Z">
              <w:r w:rsidDel="00D5141F">
                <w:rPr>
                  <w:sz w:val="28"/>
                  <w:szCs w:val="28"/>
                </w:rPr>
                <w:delText>9</w:delText>
              </w:r>
            </w:del>
          </w:p>
        </w:tc>
        <w:tc>
          <w:tcPr>
            <w:tcW w:w="1273" w:type="dxa"/>
            <w:shd w:val="clear" w:color="auto" w:fill="auto"/>
          </w:tcPr>
          <w:p w:rsidR="006918E7" w:rsidRPr="00FB7D70" w:rsidDel="00D5141F" w:rsidRDefault="002B0C69" w:rsidP="006918E7">
            <w:pPr>
              <w:rPr>
                <w:del w:id="521" w:author="ОНКО" w:date="2024-09-05T16:43:00Z"/>
                <w:sz w:val="28"/>
                <w:szCs w:val="28"/>
              </w:rPr>
            </w:pPr>
            <w:del w:id="522" w:author="ОНКО" w:date="2024-09-05T16:43:00Z">
              <w:r w:rsidDel="00D5141F">
                <w:rPr>
                  <w:sz w:val="28"/>
                  <w:szCs w:val="28"/>
                </w:rPr>
                <w:delText>Н</w:delText>
              </w:r>
            </w:del>
          </w:p>
        </w:tc>
      </w:tr>
      <w:tr w:rsidR="00116586" w:rsidRPr="00FB7D70" w:rsidDel="00D5141F" w:rsidTr="006918E7">
        <w:trPr>
          <w:del w:id="523" w:author="ОНКО" w:date="2024-09-05T16:43:00Z"/>
        </w:trPr>
        <w:tc>
          <w:tcPr>
            <w:tcW w:w="817" w:type="dxa"/>
            <w:shd w:val="clear" w:color="auto" w:fill="auto"/>
          </w:tcPr>
          <w:p w:rsidR="00116586" w:rsidRPr="00FB7D70" w:rsidDel="00D5141F" w:rsidRDefault="00116586" w:rsidP="006918E7">
            <w:pPr>
              <w:rPr>
                <w:del w:id="524" w:author="ОНКО" w:date="2024-09-05T16:43:00Z"/>
                <w:sz w:val="28"/>
                <w:szCs w:val="28"/>
              </w:rPr>
            </w:pPr>
            <w:del w:id="525" w:author="ОНКО" w:date="2024-09-05T16:43:00Z">
              <w:r w:rsidRPr="00FB7D70" w:rsidDel="00D5141F">
                <w:rPr>
                  <w:sz w:val="28"/>
                  <w:szCs w:val="28"/>
                </w:rPr>
                <w:delText>3</w:delText>
              </w:r>
            </w:del>
          </w:p>
        </w:tc>
        <w:tc>
          <w:tcPr>
            <w:tcW w:w="1980" w:type="dxa"/>
            <w:shd w:val="clear" w:color="auto" w:fill="auto"/>
          </w:tcPr>
          <w:p w:rsidR="00116586" w:rsidRPr="00FB7D70" w:rsidDel="00D5141F" w:rsidRDefault="00116586" w:rsidP="006918E7">
            <w:pPr>
              <w:rPr>
                <w:del w:id="526" w:author="ОНКО" w:date="2024-09-05T16:43:00Z"/>
                <w:sz w:val="28"/>
                <w:szCs w:val="28"/>
              </w:rPr>
            </w:pPr>
            <w:del w:id="527" w:author="ОНКО" w:date="2024-09-05T16:43:00Z">
              <w:r w:rsidDel="00D5141F">
                <w:rPr>
                  <w:sz w:val="28"/>
                  <w:szCs w:val="28"/>
                </w:rPr>
                <w:delText>Киотов</w:delText>
              </w:r>
            </w:del>
          </w:p>
        </w:tc>
        <w:tc>
          <w:tcPr>
            <w:tcW w:w="1395" w:type="dxa"/>
            <w:shd w:val="clear" w:color="auto" w:fill="auto"/>
          </w:tcPr>
          <w:p w:rsidR="00116586" w:rsidRPr="00116586" w:rsidDel="00D5141F" w:rsidRDefault="00116586" w:rsidP="00153706">
            <w:pPr>
              <w:rPr>
                <w:del w:id="528" w:author="ОНКО" w:date="2024-09-05T16:43:00Z"/>
                <w:sz w:val="28"/>
                <w:szCs w:val="28"/>
              </w:rPr>
            </w:pPr>
            <w:del w:id="529" w:author="ОНКО" w:date="2024-09-05T16:43:00Z">
              <w:r w:rsidRPr="00116586" w:rsidDel="00D5141F">
                <w:rPr>
                  <w:sz w:val="28"/>
                  <w:szCs w:val="28"/>
                </w:rPr>
                <w:delText>5</w:delText>
              </w:r>
            </w:del>
          </w:p>
        </w:tc>
        <w:tc>
          <w:tcPr>
            <w:tcW w:w="1605" w:type="dxa"/>
            <w:shd w:val="clear" w:color="auto" w:fill="auto"/>
          </w:tcPr>
          <w:p w:rsidR="00116586" w:rsidRPr="00116586" w:rsidDel="00D5141F" w:rsidRDefault="00116586" w:rsidP="00153706">
            <w:pPr>
              <w:rPr>
                <w:del w:id="530" w:author="ОНКО" w:date="2024-09-05T16:43:00Z"/>
                <w:sz w:val="28"/>
                <w:szCs w:val="28"/>
              </w:rPr>
            </w:pPr>
            <w:del w:id="531" w:author="ОНКО" w:date="2024-09-05T16:43:00Z">
              <w:r w:rsidRPr="00116586" w:rsidDel="00D5141F">
                <w:rPr>
                  <w:sz w:val="28"/>
                  <w:szCs w:val="28"/>
                </w:rPr>
                <w:delText>5</w:delText>
              </w:r>
            </w:del>
          </w:p>
        </w:tc>
        <w:tc>
          <w:tcPr>
            <w:tcW w:w="1682" w:type="dxa"/>
            <w:shd w:val="clear" w:color="auto" w:fill="auto"/>
          </w:tcPr>
          <w:p w:rsidR="00116586" w:rsidRPr="00116586" w:rsidDel="00D5141F" w:rsidRDefault="00116586" w:rsidP="00153706">
            <w:pPr>
              <w:rPr>
                <w:del w:id="532" w:author="ОНКО" w:date="2024-09-05T16:43:00Z"/>
                <w:sz w:val="28"/>
                <w:szCs w:val="28"/>
              </w:rPr>
            </w:pPr>
            <w:del w:id="533" w:author="ОНКО" w:date="2024-09-05T16:43:00Z">
              <w:r w:rsidRPr="00116586" w:rsidDel="00D5141F">
                <w:rPr>
                  <w:sz w:val="28"/>
                  <w:szCs w:val="28"/>
                </w:rPr>
                <w:delText>5</w:delText>
              </w:r>
            </w:del>
          </w:p>
        </w:tc>
        <w:tc>
          <w:tcPr>
            <w:tcW w:w="1701" w:type="dxa"/>
            <w:shd w:val="clear" w:color="auto" w:fill="auto"/>
          </w:tcPr>
          <w:p w:rsidR="00116586" w:rsidRPr="00116586" w:rsidDel="00D5141F" w:rsidRDefault="00116586" w:rsidP="00153706">
            <w:pPr>
              <w:rPr>
                <w:del w:id="534" w:author="ОНКО" w:date="2024-09-05T16:43:00Z"/>
                <w:sz w:val="28"/>
                <w:szCs w:val="28"/>
              </w:rPr>
            </w:pPr>
            <w:del w:id="535" w:author="ОНКО" w:date="2024-09-05T16:43:00Z">
              <w:r w:rsidRPr="00116586" w:rsidDel="00D5141F">
                <w:rPr>
                  <w:sz w:val="28"/>
                  <w:szCs w:val="28"/>
                </w:rPr>
                <w:delText>15</w:delText>
              </w:r>
            </w:del>
          </w:p>
        </w:tc>
        <w:tc>
          <w:tcPr>
            <w:tcW w:w="1273" w:type="dxa"/>
            <w:shd w:val="clear" w:color="auto" w:fill="auto"/>
          </w:tcPr>
          <w:p w:rsidR="00116586" w:rsidRPr="00116586" w:rsidDel="00D5141F" w:rsidRDefault="00116586" w:rsidP="00153706">
            <w:pPr>
              <w:rPr>
                <w:del w:id="536" w:author="ОНКО" w:date="2024-09-05T16:43:00Z"/>
                <w:sz w:val="28"/>
                <w:szCs w:val="28"/>
              </w:rPr>
            </w:pPr>
            <w:del w:id="537" w:author="ОНКО" w:date="2024-09-05T16:43:00Z">
              <w:r w:rsidRPr="00116586" w:rsidDel="00D5141F">
                <w:rPr>
                  <w:sz w:val="28"/>
                  <w:szCs w:val="28"/>
                </w:rPr>
                <w:delText>В</w:delText>
              </w:r>
            </w:del>
          </w:p>
        </w:tc>
      </w:tr>
      <w:tr w:rsidR="00116586" w:rsidRPr="00FB7D70" w:rsidDel="00D5141F" w:rsidTr="006918E7">
        <w:trPr>
          <w:del w:id="538" w:author="ОНКО" w:date="2024-09-05T16:43:00Z"/>
        </w:trPr>
        <w:tc>
          <w:tcPr>
            <w:tcW w:w="817" w:type="dxa"/>
            <w:shd w:val="clear" w:color="auto" w:fill="auto"/>
          </w:tcPr>
          <w:p w:rsidR="00116586" w:rsidRPr="00FB7D70" w:rsidDel="00D5141F" w:rsidRDefault="00116586" w:rsidP="006918E7">
            <w:pPr>
              <w:rPr>
                <w:del w:id="539" w:author="ОНКО" w:date="2024-09-05T16:43:00Z"/>
                <w:sz w:val="28"/>
                <w:szCs w:val="28"/>
              </w:rPr>
            </w:pPr>
            <w:del w:id="540" w:author="ОНКО" w:date="2024-09-05T16:43:00Z">
              <w:r w:rsidRPr="00FB7D70" w:rsidDel="00D5141F">
                <w:rPr>
                  <w:sz w:val="28"/>
                  <w:szCs w:val="28"/>
                </w:rPr>
                <w:delText>4</w:delText>
              </w:r>
            </w:del>
          </w:p>
        </w:tc>
        <w:tc>
          <w:tcPr>
            <w:tcW w:w="1980" w:type="dxa"/>
            <w:shd w:val="clear" w:color="auto" w:fill="auto"/>
          </w:tcPr>
          <w:p w:rsidR="00116586" w:rsidRPr="00FB7D70" w:rsidDel="00D5141F" w:rsidRDefault="00116586" w:rsidP="006918E7">
            <w:pPr>
              <w:rPr>
                <w:del w:id="541" w:author="ОНКО" w:date="2024-09-05T16:43:00Z"/>
                <w:sz w:val="28"/>
                <w:szCs w:val="28"/>
              </w:rPr>
            </w:pPr>
            <w:del w:id="542" w:author="ОНКО" w:date="2024-09-05T16:43:00Z">
              <w:r w:rsidDel="00D5141F">
                <w:rPr>
                  <w:sz w:val="28"/>
                  <w:szCs w:val="28"/>
                </w:rPr>
                <w:delText>Ковалёва</w:delText>
              </w:r>
            </w:del>
          </w:p>
        </w:tc>
        <w:tc>
          <w:tcPr>
            <w:tcW w:w="1395" w:type="dxa"/>
            <w:shd w:val="clear" w:color="auto" w:fill="auto"/>
          </w:tcPr>
          <w:p w:rsidR="00116586" w:rsidRPr="00116586" w:rsidDel="00D5141F" w:rsidRDefault="00116586" w:rsidP="00153706">
            <w:pPr>
              <w:rPr>
                <w:del w:id="543" w:author="ОНКО" w:date="2024-09-05T16:43:00Z"/>
                <w:sz w:val="28"/>
                <w:szCs w:val="28"/>
              </w:rPr>
            </w:pPr>
            <w:del w:id="544" w:author="ОНКО" w:date="2024-09-05T16:43:00Z">
              <w:r w:rsidRPr="00116586" w:rsidDel="00D5141F">
                <w:rPr>
                  <w:sz w:val="28"/>
                  <w:szCs w:val="28"/>
                </w:rPr>
                <w:delText>5</w:delText>
              </w:r>
            </w:del>
          </w:p>
        </w:tc>
        <w:tc>
          <w:tcPr>
            <w:tcW w:w="1605" w:type="dxa"/>
            <w:shd w:val="clear" w:color="auto" w:fill="auto"/>
          </w:tcPr>
          <w:p w:rsidR="00116586" w:rsidRPr="00116586" w:rsidDel="00D5141F" w:rsidRDefault="00116586" w:rsidP="00153706">
            <w:pPr>
              <w:rPr>
                <w:del w:id="545" w:author="ОНКО" w:date="2024-09-05T16:43:00Z"/>
                <w:sz w:val="28"/>
                <w:szCs w:val="28"/>
              </w:rPr>
            </w:pPr>
            <w:del w:id="546" w:author="ОНКО" w:date="2024-09-05T16:43:00Z">
              <w:r w:rsidRPr="00116586" w:rsidDel="00D5141F">
                <w:rPr>
                  <w:sz w:val="28"/>
                  <w:szCs w:val="28"/>
                </w:rPr>
                <w:delText>5</w:delText>
              </w:r>
            </w:del>
          </w:p>
        </w:tc>
        <w:tc>
          <w:tcPr>
            <w:tcW w:w="1682" w:type="dxa"/>
            <w:shd w:val="clear" w:color="auto" w:fill="auto"/>
          </w:tcPr>
          <w:p w:rsidR="00116586" w:rsidRPr="00116586" w:rsidDel="00D5141F" w:rsidRDefault="00116586" w:rsidP="00153706">
            <w:pPr>
              <w:rPr>
                <w:del w:id="547" w:author="ОНКО" w:date="2024-09-05T16:43:00Z"/>
                <w:sz w:val="28"/>
                <w:szCs w:val="28"/>
              </w:rPr>
            </w:pPr>
            <w:del w:id="548" w:author="ОНКО" w:date="2024-09-05T16:43:00Z">
              <w:r w:rsidRPr="00116586" w:rsidDel="00D5141F">
                <w:rPr>
                  <w:sz w:val="28"/>
                  <w:szCs w:val="28"/>
                </w:rPr>
                <w:delText>5</w:delText>
              </w:r>
            </w:del>
          </w:p>
        </w:tc>
        <w:tc>
          <w:tcPr>
            <w:tcW w:w="1701" w:type="dxa"/>
            <w:shd w:val="clear" w:color="auto" w:fill="auto"/>
          </w:tcPr>
          <w:p w:rsidR="00116586" w:rsidRPr="00116586" w:rsidDel="00D5141F" w:rsidRDefault="00116586" w:rsidP="00153706">
            <w:pPr>
              <w:rPr>
                <w:del w:id="549" w:author="ОНКО" w:date="2024-09-05T16:43:00Z"/>
                <w:sz w:val="28"/>
                <w:szCs w:val="28"/>
              </w:rPr>
            </w:pPr>
            <w:del w:id="550" w:author="ОНКО" w:date="2024-09-05T16:43:00Z">
              <w:r w:rsidRPr="00116586" w:rsidDel="00D5141F">
                <w:rPr>
                  <w:sz w:val="28"/>
                  <w:szCs w:val="28"/>
                </w:rPr>
                <w:delText>15</w:delText>
              </w:r>
            </w:del>
          </w:p>
        </w:tc>
        <w:tc>
          <w:tcPr>
            <w:tcW w:w="1273" w:type="dxa"/>
            <w:shd w:val="clear" w:color="auto" w:fill="auto"/>
          </w:tcPr>
          <w:p w:rsidR="00116586" w:rsidRPr="00116586" w:rsidDel="00D5141F" w:rsidRDefault="00116586" w:rsidP="00153706">
            <w:pPr>
              <w:rPr>
                <w:del w:id="551" w:author="ОНКО" w:date="2024-09-05T16:43:00Z"/>
                <w:sz w:val="28"/>
                <w:szCs w:val="28"/>
              </w:rPr>
            </w:pPr>
            <w:del w:id="552" w:author="ОНКО" w:date="2024-09-05T16:43:00Z">
              <w:r w:rsidRPr="00116586" w:rsidDel="00D5141F">
                <w:rPr>
                  <w:sz w:val="28"/>
                  <w:szCs w:val="28"/>
                </w:rPr>
                <w:delText>В</w:delText>
              </w:r>
            </w:del>
          </w:p>
        </w:tc>
      </w:tr>
      <w:tr w:rsidR="00116586" w:rsidRPr="00FB7D70" w:rsidDel="00D5141F" w:rsidTr="006918E7">
        <w:trPr>
          <w:del w:id="553" w:author="ОНКО" w:date="2024-09-05T16:43:00Z"/>
        </w:trPr>
        <w:tc>
          <w:tcPr>
            <w:tcW w:w="817" w:type="dxa"/>
            <w:shd w:val="clear" w:color="auto" w:fill="auto"/>
          </w:tcPr>
          <w:p w:rsidR="00116586" w:rsidRPr="00FB7D70" w:rsidDel="00D5141F" w:rsidRDefault="00116586" w:rsidP="006918E7">
            <w:pPr>
              <w:rPr>
                <w:del w:id="554" w:author="ОНКО" w:date="2024-09-05T16:43:00Z"/>
                <w:sz w:val="28"/>
                <w:szCs w:val="28"/>
              </w:rPr>
            </w:pPr>
            <w:del w:id="555" w:author="ОНКО" w:date="2024-09-05T16:43:00Z">
              <w:r w:rsidRPr="00FB7D70" w:rsidDel="00D5141F">
                <w:rPr>
                  <w:sz w:val="28"/>
                  <w:szCs w:val="28"/>
                </w:rPr>
                <w:delText>5</w:delText>
              </w:r>
            </w:del>
          </w:p>
        </w:tc>
        <w:tc>
          <w:tcPr>
            <w:tcW w:w="1980" w:type="dxa"/>
            <w:shd w:val="clear" w:color="auto" w:fill="auto"/>
          </w:tcPr>
          <w:p w:rsidR="00116586" w:rsidRPr="00FB7D70" w:rsidDel="00D5141F" w:rsidRDefault="00116586" w:rsidP="006918E7">
            <w:pPr>
              <w:rPr>
                <w:del w:id="556" w:author="ОНКО" w:date="2024-09-05T16:43:00Z"/>
                <w:sz w:val="28"/>
                <w:szCs w:val="28"/>
              </w:rPr>
            </w:pPr>
            <w:del w:id="557" w:author="ОНКО" w:date="2024-09-05T16:43:00Z">
              <w:r w:rsidDel="00D5141F">
                <w:rPr>
                  <w:sz w:val="28"/>
                  <w:szCs w:val="28"/>
                </w:rPr>
                <w:delText>Кочунов</w:delText>
              </w:r>
            </w:del>
          </w:p>
        </w:tc>
        <w:tc>
          <w:tcPr>
            <w:tcW w:w="1395" w:type="dxa"/>
            <w:shd w:val="clear" w:color="auto" w:fill="auto"/>
          </w:tcPr>
          <w:p w:rsidR="00116586" w:rsidRPr="00116586" w:rsidDel="00D5141F" w:rsidRDefault="00116586" w:rsidP="00153706">
            <w:pPr>
              <w:rPr>
                <w:del w:id="558" w:author="ОНКО" w:date="2024-09-05T16:43:00Z"/>
                <w:sz w:val="28"/>
                <w:szCs w:val="28"/>
              </w:rPr>
            </w:pPr>
            <w:del w:id="559" w:author="ОНКО" w:date="2024-09-05T16:43:00Z">
              <w:r w:rsidRPr="00116586" w:rsidDel="00D5141F">
                <w:rPr>
                  <w:sz w:val="28"/>
                  <w:szCs w:val="28"/>
                </w:rPr>
                <w:delText>5</w:delText>
              </w:r>
            </w:del>
          </w:p>
        </w:tc>
        <w:tc>
          <w:tcPr>
            <w:tcW w:w="1605" w:type="dxa"/>
            <w:shd w:val="clear" w:color="auto" w:fill="auto"/>
          </w:tcPr>
          <w:p w:rsidR="00116586" w:rsidRPr="00116586" w:rsidDel="00D5141F" w:rsidRDefault="00116586" w:rsidP="00153706">
            <w:pPr>
              <w:rPr>
                <w:del w:id="560" w:author="ОНКО" w:date="2024-09-05T16:43:00Z"/>
                <w:sz w:val="28"/>
                <w:szCs w:val="28"/>
              </w:rPr>
            </w:pPr>
            <w:del w:id="561" w:author="ОНКО" w:date="2024-09-05T16:43:00Z">
              <w:r w:rsidRPr="00116586" w:rsidDel="00D5141F">
                <w:rPr>
                  <w:sz w:val="28"/>
                  <w:szCs w:val="28"/>
                </w:rPr>
                <w:delText>5</w:delText>
              </w:r>
            </w:del>
          </w:p>
        </w:tc>
        <w:tc>
          <w:tcPr>
            <w:tcW w:w="1682" w:type="dxa"/>
            <w:shd w:val="clear" w:color="auto" w:fill="auto"/>
          </w:tcPr>
          <w:p w:rsidR="00116586" w:rsidRPr="00116586" w:rsidDel="00D5141F" w:rsidRDefault="00116586" w:rsidP="00153706">
            <w:pPr>
              <w:rPr>
                <w:del w:id="562" w:author="ОНКО" w:date="2024-09-05T16:43:00Z"/>
                <w:sz w:val="28"/>
                <w:szCs w:val="28"/>
              </w:rPr>
            </w:pPr>
            <w:del w:id="563" w:author="ОНКО" w:date="2024-09-05T16:43:00Z">
              <w:r w:rsidRPr="00116586" w:rsidDel="00D5141F">
                <w:rPr>
                  <w:sz w:val="28"/>
                  <w:szCs w:val="28"/>
                </w:rPr>
                <w:delText>5</w:delText>
              </w:r>
            </w:del>
          </w:p>
        </w:tc>
        <w:tc>
          <w:tcPr>
            <w:tcW w:w="1701" w:type="dxa"/>
            <w:shd w:val="clear" w:color="auto" w:fill="auto"/>
          </w:tcPr>
          <w:p w:rsidR="00116586" w:rsidRPr="00116586" w:rsidDel="00D5141F" w:rsidRDefault="00116586" w:rsidP="00153706">
            <w:pPr>
              <w:rPr>
                <w:del w:id="564" w:author="ОНКО" w:date="2024-09-05T16:43:00Z"/>
                <w:sz w:val="28"/>
                <w:szCs w:val="28"/>
              </w:rPr>
            </w:pPr>
            <w:del w:id="565" w:author="ОНКО" w:date="2024-09-05T16:43:00Z">
              <w:r w:rsidRPr="00116586" w:rsidDel="00D5141F">
                <w:rPr>
                  <w:sz w:val="28"/>
                  <w:szCs w:val="28"/>
                </w:rPr>
                <w:delText>15</w:delText>
              </w:r>
            </w:del>
          </w:p>
        </w:tc>
        <w:tc>
          <w:tcPr>
            <w:tcW w:w="1273" w:type="dxa"/>
            <w:shd w:val="clear" w:color="auto" w:fill="auto"/>
          </w:tcPr>
          <w:p w:rsidR="00116586" w:rsidRPr="00116586" w:rsidDel="00D5141F" w:rsidRDefault="00116586" w:rsidP="00153706">
            <w:pPr>
              <w:rPr>
                <w:del w:id="566" w:author="ОНКО" w:date="2024-09-05T16:43:00Z"/>
                <w:sz w:val="28"/>
                <w:szCs w:val="28"/>
              </w:rPr>
            </w:pPr>
            <w:del w:id="567" w:author="ОНКО" w:date="2024-09-05T16:43:00Z">
              <w:r w:rsidRPr="00116586" w:rsidDel="00D5141F">
                <w:rPr>
                  <w:sz w:val="28"/>
                  <w:szCs w:val="28"/>
                </w:rPr>
                <w:delText>В</w:delText>
              </w:r>
            </w:del>
          </w:p>
        </w:tc>
      </w:tr>
      <w:tr w:rsidR="00116586" w:rsidRPr="00FB7D70" w:rsidDel="00D5141F" w:rsidTr="006918E7">
        <w:trPr>
          <w:del w:id="568" w:author="ОНКО" w:date="2024-09-05T16:43:00Z"/>
        </w:trPr>
        <w:tc>
          <w:tcPr>
            <w:tcW w:w="817" w:type="dxa"/>
            <w:shd w:val="clear" w:color="auto" w:fill="auto"/>
          </w:tcPr>
          <w:p w:rsidR="00116586" w:rsidRPr="00FB7D70" w:rsidDel="00D5141F" w:rsidRDefault="00116586" w:rsidP="006918E7">
            <w:pPr>
              <w:rPr>
                <w:del w:id="569" w:author="ОНКО" w:date="2024-09-05T16:43:00Z"/>
                <w:sz w:val="28"/>
                <w:szCs w:val="28"/>
              </w:rPr>
            </w:pPr>
            <w:del w:id="570" w:author="ОНКО" w:date="2024-09-05T16:43:00Z">
              <w:r w:rsidRPr="00FB7D70" w:rsidDel="00D5141F">
                <w:rPr>
                  <w:sz w:val="28"/>
                  <w:szCs w:val="28"/>
                </w:rPr>
                <w:delText>6</w:delText>
              </w:r>
            </w:del>
          </w:p>
        </w:tc>
        <w:tc>
          <w:tcPr>
            <w:tcW w:w="1980" w:type="dxa"/>
            <w:shd w:val="clear" w:color="auto" w:fill="auto"/>
          </w:tcPr>
          <w:p w:rsidR="00116586" w:rsidRPr="00FB7D70" w:rsidDel="00D5141F" w:rsidRDefault="00116586" w:rsidP="006918E7">
            <w:pPr>
              <w:rPr>
                <w:del w:id="571" w:author="ОНКО" w:date="2024-09-05T16:43:00Z"/>
                <w:sz w:val="28"/>
                <w:szCs w:val="28"/>
              </w:rPr>
            </w:pPr>
            <w:del w:id="572" w:author="ОНКО" w:date="2024-09-05T16:43:00Z">
              <w:r w:rsidDel="00D5141F">
                <w:rPr>
                  <w:sz w:val="28"/>
                  <w:szCs w:val="28"/>
                </w:rPr>
                <w:delText>Кузовлев</w:delText>
              </w:r>
            </w:del>
          </w:p>
        </w:tc>
        <w:tc>
          <w:tcPr>
            <w:tcW w:w="1395" w:type="dxa"/>
            <w:shd w:val="clear" w:color="auto" w:fill="auto"/>
          </w:tcPr>
          <w:p w:rsidR="00116586" w:rsidRPr="00116586" w:rsidDel="00D5141F" w:rsidRDefault="00116586" w:rsidP="00153706">
            <w:pPr>
              <w:rPr>
                <w:del w:id="573" w:author="ОНКО" w:date="2024-09-05T16:43:00Z"/>
                <w:sz w:val="28"/>
                <w:szCs w:val="28"/>
              </w:rPr>
            </w:pPr>
            <w:del w:id="574" w:author="ОНКО" w:date="2024-09-05T16:43:00Z">
              <w:r w:rsidRPr="00116586" w:rsidDel="00D5141F">
                <w:rPr>
                  <w:sz w:val="28"/>
                  <w:szCs w:val="28"/>
                </w:rPr>
                <w:delText>5</w:delText>
              </w:r>
            </w:del>
          </w:p>
        </w:tc>
        <w:tc>
          <w:tcPr>
            <w:tcW w:w="1605" w:type="dxa"/>
            <w:shd w:val="clear" w:color="auto" w:fill="auto"/>
          </w:tcPr>
          <w:p w:rsidR="00116586" w:rsidRPr="00116586" w:rsidDel="00D5141F" w:rsidRDefault="00116586" w:rsidP="00153706">
            <w:pPr>
              <w:rPr>
                <w:del w:id="575" w:author="ОНКО" w:date="2024-09-05T16:43:00Z"/>
                <w:sz w:val="28"/>
                <w:szCs w:val="28"/>
              </w:rPr>
            </w:pPr>
            <w:del w:id="576" w:author="ОНКО" w:date="2024-09-05T16:43:00Z">
              <w:r w:rsidRPr="00116586" w:rsidDel="00D5141F">
                <w:rPr>
                  <w:sz w:val="28"/>
                  <w:szCs w:val="28"/>
                </w:rPr>
                <w:delText>5</w:delText>
              </w:r>
            </w:del>
          </w:p>
        </w:tc>
        <w:tc>
          <w:tcPr>
            <w:tcW w:w="1682" w:type="dxa"/>
            <w:shd w:val="clear" w:color="auto" w:fill="auto"/>
          </w:tcPr>
          <w:p w:rsidR="00116586" w:rsidRPr="00116586" w:rsidDel="00D5141F" w:rsidRDefault="00116586" w:rsidP="00153706">
            <w:pPr>
              <w:rPr>
                <w:del w:id="577" w:author="ОНКО" w:date="2024-09-05T16:43:00Z"/>
                <w:sz w:val="28"/>
                <w:szCs w:val="28"/>
              </w:rPr>
            </w:pPr>
            <w:del w:id="578" w:author="ОНКО" w:date="2024-09-05T16:43:00Z">
              <w:r w:rsidRPr="00116586" w:rsidDel="00D5141F">
                <w:rPr>
                  <w:sz w:val="28"/>
                  <w:szCs w:val="28"/>
                </w:rPr>
                <w:delText>5</w:delText>
              </w:r>
            </w:del>
          </w:p>
        </w:tc>
        <w:tc>
          <w:tcPr>
            <w:tcW w:w="1701" w:type="dxa"/>
            <w:shd w:val="clear" w:color="auto" w:fill="auto"/>
          </w:tcPr>
          <w:p w:rsidR="00116586" w:rsidRPr="00116586" w:rsidDel="00D5141F" w:rsidRDefault="00116586" w:rsidP="00153706">
            <w:pPr>
              <w:rPr>
                <w:del w:id="579" w:author="ОНКО" w:date="2024-09-05T16:43:00Z"/>
                <w:sz w:val="28"/>
                <w:szCs w:val="28"/>
              </w:rPr>
            </w:pPr>
            <w:del w:id="580" w:author="ОНКО" w:date="2024-09-05T16:43:00Z">
              <w:r w:rsidRPr="00116586" w:rsidDel="00D5141F">
                <w:rPr>
                  <w:sz w:val="28"/>
                  <w:szCs w:val="28"/>
                </w:rPr>
                <w:delText>15</w:delText>
              </w:r>
            </w:del>
          </w:p>
        </w:tc>
        <w:tc>
          <w:tcPr>
            <w:tcW w:w="1273" w:type="dxa"/>
            <w:shd w:val="clear" w:color="auto" w:fill="auto"/>
          </w:tcPr>
          <w:p w:rsidR="00116586" w:rsidRPr="00116586" w:rsidDel="00D5141F" w:rsidRDefault="00116586" w:rsidP="00153706">
            <w:pPr>
              <w:rPr>
                <w:del w:id="581" w:author="ОНКО" w:date="2024-09-05T16:43:00Z"/>
                <w:sz w:val="28"/>
                <w:szCs w:val="28"/>
              </w:rPr>
            </w:pPr>
            <w:del w:id="582" w:author="ОНКО" w:date="2024-09-05T16:43:00Z">
              <w:r w:rsidRPr="00116586" w:rsidDel="00D5141F">
                <w:rPr>
                  <w:sz w:val="28"/>
                  <w:szCs w:val="28"/>
                </w:rPr>
                <w:delText>В</w:delText>
              </w:r>
            </w:del>
          </w:p>
        </w:tc>
      </w:tr>
      <w:tr w:rsidR="006918E7" w:rsidRPr="00FB7D70" w:rsidDel="00D5141F" w:rsidTr="006918E7">
        <w:trPr>
          <w:del w:id="583" w:author="ОНКО" w:date="2024-09-05T16:43:00Z"/>
        </w:trPr>
        <w:tc>
          <w:tcPr>
            <w:tcW w:w="817" w:type="dxa"/>
            <w:shd w:val="clear" w:color="auto" w:fill="auto"/>
          </w:tcPr>
          <w:p w:rsidR="006918E7" w:rsidRPr="00FB7D70" w:rsidDel="00D5141F" w:rsidRDefault="006918E7" w:rsidP="006918E7">
            <w:pPr>
              <w:rPr>
                <w:del w:id="584" w:author="ОНКО" w:date="2024-09-05T16:43:00Z"/>
                <w:sz w:val="28"/>
                <w:szCs w:val="28"/>
              </w:rPr>
            </w:pPr>
            <w:del w:id="585" w:author="ОНКО" w:date="2024-09-05T16:43:00Z">
              <w:r w:rsidRPr="00FB7D70" w:rsidDel="00D5141F">
                <w:rPr>
                  <w:sz w:val="28"/>
                  <w:szCs w:val="28"/>
                </w:rPr>
                <w:delText>7</w:delText>
              </w:r>
            </w:del>
          </w:p>
        </w:tc>
        <w:tc>
          <w:tcPr>
            <w:tcW w:w="1980" w:type="dxa"/>
            <w:shd w:val="clear" w:color="auto" w:fill="auto"/>
          </w:tcPr>
          <w:p w:rsidR="006918E7" w:rsidRPr="00FB7D70" w:rsidDel="00D5141F" w:rsidRDefault="006918E7" w:rsidP="006918E7">
            <w:pPr>
              <w:rPr>
                <w:del w:id="586" w:author="ОНКО" w:date="2024-09-05T16:43:00Z"/>
                <w:sz w:val="28"/>
                <w:szCs w:val="28"/>
              </w:rPr>
            </w:pPr>
            <w:del w:id="587" w:author="ОНКО" w:date="2024-09-05T16:43:00Z">
              <w:r w:rsidDel="00D5141F">
                <w:rPr>
                  <w:sz w:val="28"/>
                  <w:szCs w:val="28"/>
                </w:rPr>
                <w:delText>Лисин</w:delText>
              </w:r>
            </w:del>
          </w:p>
        </w:tc>
        <w:tc>
          <w:tcPr>
            <w:tcW w:w="1395" w:type="dxa"/>
            <w:shd w:val="clear" w:color="auto" w:fill="auto"/>
          </w:tcPr>
          <w:p w:rsidR="006918E7" w:rsidRPr="00FB7D70" w:rsidDel="00D5141F" w:rsidRDefault="002B0C69" w:rsidP="006918E7">
            <w:pPr>
              <w:rPr>
                <w:del w:id="588" w:author="ОНКО" w:date="2024-09-05T16:43:00Z"/>
                <w:sz w:val="28"/>
                <w:szCs w:val="28"/>
              </w:rPr>
            </w:pPr>
            <w:del w:id="58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590" w:author="ОНКО" w:date="2024-09-05T16:43:00Z"/>
                <w:sz w:val="28"/>
                <w:szCs w:val="28"/>
              </w:rPr>
            </w:pPr>
            <w:del w:id="59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592" w:author="ОНКО" w:date="2024-09-05T16:43:00Z"/>
                <w:sz w:val="28"/>
                <w:szCs w:val="28"/>
              </w:rPr>
            </w:pPr>
            <w:del w:id="59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594" w:author="ОНКО" w:date="2024-09-05T16:43:00Z"/>
                <w:sz w:val="28"/>
                <w:szCs w:val="28"/>
              </w:rPr>
            </w:pPr>
            <w:del w:id="59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596" w:author="ОНКО" w:date="2024-09-05T16:43:00Z"/>
                <w:sz w:val="28"/>
                <w:szCs w:val="28"/>
              </w:rPr>
            </w:pPr>
            <w:del w:id="597" w:author="ОНКО" w:date="2024-09-05T16:43:00Z">
              <w:r w:rsidDel="00D5141F">
                <w:rPr>
                  <w:sz w:val="28"/>
                  <w:szCs w:val="28"/>
                </w:rPr>
                <w:delText>С</w:delText>
              </w:r>
            </w:del>
          </w:p>
        </w:tc>
      </w:tr>
      <w:tr w:rsidR="006918E7" w:rsidRPr="00FB7D70" w:rsidDel="00D5141F" w:rsidTr="006918E7">
        <w:trPr>
          <w:del w:id="598" w:author="ОНКО" w:date="2024-09-05T16:43:00Z"/>
        </w:trPr>
        <w:tc>
          <w:tcPr>
            <w:tcW w:w="817" w:type="dxa"/>
            <w:shd w:val="clear" w:color="auto" w:fill="auto"/>
          </w:tcPr>
          <w:p w:rsidR="006918E7" w:rsidRPr="00FB7D70" w:rsidDel="00D5141F" w:rsidRDefault="006918E7" w:rsidP="006918E7">
            <w:pPr>
              <w:rPr>
                <w:del w:id="599" w:author="ОНКО" w:date="2024-09-05T16:43:00Z"/>
                <w:sz w:val="28"/>
                <w:szCs w:val="28"/>
              </w:rPr>
            </w:pPr>
            <w:del w:id="600" w:author="ОНКО" w:date="2024-09-05T16:43:00Z">
              <w:r w:rsidRPr="00FB7D70" w:rsidDel="00D5141F">
                <w:rPr>
                  <w:sz w:val="28"/>
                  <w:szCs w:val="28"/>
                </w:rPr>
                <w:delText>8</w:delText>
              </w:r>
            </w:del>
          </w:p>
        </w:tc>
        <w:tc>
          <w:tcPr>
            <w:tcW w:w="1980" w:type="dxa"/>
            <w:shd w:val="clear" w:color="auto" w:fill="auto"/>
          </w:tcPr>
          <w:p w:rsidR="006918E7" w:rsidRPr="00FB7D70" w:rsidDel="00D5141F" w:rsidRDefault="006918E7" w:rsidP="006918E7">
            <w:pPr>
              <w:rPr>
                <w:del w:id="601" w:author="ОНКО" w:date="2024-09-05T16:43:00Z"/>
                <w:sz w:val="28"/>
                <w:szCs w:val="28"/>
              </w:rPr>
            </w:pPr>
            <w:del w:id="602" w:author="ОНКО" w:date="2024-09-05T16:43:00Z">
              <w:r w:rsidDel="00D5141F">
                <w:rPr>
                  <w:sz w:val="28"/>
                  <w:szCs w:val="28"/>
                </w:rPr>
                <w:delText>Логинова</w:delText>
              </w:r>
            </w:del>
          </w:p>
        </w:tc>
        <w:tc>
          <w:tcPr>
            <w:tcW w:w="1395" w:type="dxa"/>
            <w:shd w:val="clear" w:color="auto" w:fill="auto"/>
          </w:tcPr>
          <w:p w:rsidR="006918E7" w:rsidRPr="00FB7D70" w:rsidDel="00D5141F" w:rsidRDefault="002B0C69" w:rsidP="006918E7">
            <w:pPr>
              <w:rPr>
                <w:del w:id="603" w:author="ОНКО" w:date="2024-09-05T16:43:00Z"/>
                <w:sz w:val="28"/>
                <w:szCs w:val="28"/>
              </w:rPr>
            </w:pPr>
            <w:del w:id="604" w:author="ОНКО" w:date="2024-09-05T16:43:00Z">
              <w:r w:rsidDel="00D5141F">
                <w:rPr>
                  <w:sz w:val="28"/>
                  <w:szCs w:val="28"/>
                </w:rPr>
                <w:delText>3</w:delText>
              </w:r>
            </w:del>
          </w:p>
        </w:tc>
        <w:tc>
          <w:tcPr>
            <w:tcW w:w="1605" w:type="dxa"/>
            <w:shd w:val="clear" w:color="auto" w:fill="auto"/>
          </w:tcPr>
          <w:p w:rsidR="006918E7" w:rsidRPr="00FB7D70" w:rsidDel="00D5141F" w:rsidRDefault="002B0C69" w:rsidP="006918E7">
            <w:pPr>
              <w:rPr>
                <w:del w:id="605" w:author="ОНКО" w:date="2024-09-05T16:43:00Z"/>
                <w:sz w:val="28"/>
                <w:szCs w:val="28"/>
              </w:rPr>
            </w:pPr>
            <w:del w:id="606"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607" w:author="ОНКО" w:date="2024-09-05T16:43:00Z"/>
                <w:sz w:val="28"/>
                <w:szCs w:val="28"/>
              </w:rPr>
            </w:pPr>
            <w:del w:id="608" w:author="ОНКО" w:date="2024-09-05T16:43:00Z">
              <w:r w:rsidDel="00D5141F">
                <w:rPr>
                  <w:sz w:val="28"/>
                  <w:szCs w:val="28"/>
                </w:rPr>
                <w:delText>3</w:delText>
              </w:r>
            </w:del>
          </w:p>
        </w:tc>
        <w:tc>
          <w:tcPr>
            <w:tcW w:w="1701" w:type="dxa"/>
            <w:shd w:val="clear" w:color="auto" w:fill="auto"/>
          </w:tcPr>
          <w:p w:rsidR="006918E7" w:rsidRPr="00FB7D70" w:rsidDel="00D5141F" w:rsidRDefault="002B0C69" w:rsidP="006918E7">
            <w:pPr>
              <w:rPr>
                <w:del w:id="609" w:author="ОНКО" w:date="2024-09-05T16:43:00Z"/>
                <w:sz w:val="28"/>
                <w:szCs w:val="28"/>
              </w:rPr>
            </w:pPr>
            <w:del w:id="610" w:author="ОНКО" w:date="2024-09-05T16:43:00Z">
              <w:r w:rsidDel="00D5141F">
                <w:rPr>
                  <w:sz w:val="28"/>
                  <w:szCs w:val="28"/>
                </w:rPr>
                <w:delText>9</w:delText>
              </w:r>
            </w:del>
          </w:p>
        </w:tc>
        <w:tc>
          <w:tcPr>
            <w:tcW w:w="1273" w:type="dxa"/>
            <w:shd w:val="clear" w:color="auto" w:fill="auto"/>
          </w:tcPr>
          <w:p w:rsidR="006918E7" w:rsidRPr="00FB7D70" w:rsidDel="00D5141F" w:rsidRDefault="002B0C69" w:rsidP="006918E7">
            <w:pPr>
              <w:rPr>
                <w:del w:id="611" w:author="ОНКО" w:date="2024-09-05T16:43:00Z"/>
                <w:sz w:val="28"/>
                <w:szCs w:val="28"/>
              </w:rPr>
            </w:pPr>
            <w:del w:id="612" w:author="ОНКО" w:date="2024-09-05T16:43:00Z">
              <w:r w:rsidDel="00D5141F">
                <w:rPr>
                  <w:sz w:val="28"/>
                  <w:szCs w:val="28"/>
                </w:rPr>
                <w:delText>Н</w:delText>
              </w:r>
            </w:del>
          </w:p>
        </w:tc>
      </w:tr>
      <w:tr w:rsidR="006918E7" w:rsidRPr="00FB7D70" w:rsidDel="00D5141F" w:rsidTr="006918E7">
        <w:trPr>
          <w:del w:id="613" w:author="ОНКО" w:date="2024-09-05T16:43:00Z"/>
        </w:trPr>
        <w:tc>
          <w:tcPr>
            <w:tcW w:w="817" w:type="dxa"/>
            <w:shd w:val="clear" w:color="auto" w:fill="auto"/>
          </w:tcPr>
          <w:p w:rsidR="006918E7" w:rsidRPr="00FB7D70" w:rsidDel="00D5141F" w:rsidRDefault="006918E7" w:rsidP="006918E7">
            <w:pPr>
              <w:rPr>
                <w:del w:id="614" w:author="ОНКО" w:date="2024-09-05T16:43:00Z"/>
                <w:sz w:val="28"/>
                <w:szCs w:val="28"/>
              </w:rPr>
            </w:pPr>
            <w:del w:id="615" w:author="ОНКО" w:date="2024-09-05T16:43:00Z">
              <w:r w:rsidRPr="00FB7D70" w:rsidDel="00D5141F">
                <w:rPr>
                  <w:sz w:val="28"/>
                  <w:szCs w:val="28"/>
                </w:rPr>
                <w:delText>9</w:delText>
              </w:r>
            </w:del>
          </w:p>
        </w:tc>
        <w:tc>
          <w:tcPr>
            <w:tcW w:w="1980" w:type="dxa"/>
            <w:shd w:val="clear" w:color="auto" w:fill="auto"/>
          </w:tcPr>
          <w:p w:rsidR="006918E7" w:rsidRPr="00FB7D70" w:rsidDel="00D5141F" w:rsidRDefault="006918E7" w:rsidP="006918E7">
            <w:pPr>
              <w:rPr>
                <w:del w:id="616" w:author="ОНКО" w:date="2024-09-05T16:43:00Z"/>
                <w:sz w:val="28"/>
                <w:szCs w:val="28"/>
              </w:rPr>
            </w:pPr>
            <w:del w:id="617" w:author="ОНКО" w:date="2024-09-05T16:43:00Z">
              <w:r w:rsidDel="00D5141F">
                <w:rPr>
                  <w:sz w:val="28"/>
                  <w:szCs w:val="28"/>
                </w:rPr>
                <w:delText>Мокина</w:delText>
              </w:r>
            </w:del>
          </w:p>
        </w:tc>
        <w:tc>
          <w:tcPr>
            <w:tcW w:w="1395" w:type="dxa"/>
            <w:shd w:val="clear" w:color="auto" w:fill="auto"/>
          </w:tcPr>
          <w:p w:rsidR="006918E7" w:rsidRPr="00FB7D70" w:rsidDel="00D5141F" w:rsidRDefault="002B0C69" w:rsidP="006918E7">
            <w:pPr>
              <w:rPr>
                <w:del w:id="618" w:author="ОНКО" w:date="2024-09-05T16:43:00Z"/>
                <w:sz w:val="28"/>
                <w:szCs w:val="28"/>
              </w:rPr>
            </w:pPr>
            <w:del w:id="619"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620" w:author="ОНКО" w:date="2024-09-05T16:43:00Z"/>
                <w:sz w:val="28"/>
                <w:szCs w:val="28"/>
              </w:rPr>
            </w:pPr>
            <w:del w:id="621"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622" w:author="ОНКО" w:date="2024-09-05T16:43:00Z"/>
                <w:sz w:val="28"/>
                <w:szCs w:val="28"/>
              </w:rPr>
            </w:pPr>
            <w:del w:id="623"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624" w:author="ОНКО" w:date="2024-09-05T16:43:00Z"/>
                <w:sz w:val="28"/>
                <w:szCs w:val="28"/>
              </w:rPr>
            </w:pPr>
            <w:del w:id="625"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626" w:author="ОНКО" w:date="2024-09-05T16:43:00Z"/>
                <w:sz w:val="28"/>
                <w:szCs w:val="28"/>
              </w:rPr>
            </w:pPr>
            <w:del w:id="627" w:author="ОНКО" w:date="2024-09-05T16:43:00Z">
              <w:r w:rsidDel="00D5141F">
                <w:rPr>
                  <w:sz w:val="28"/>
                  <w:szCs w:val="28"/>
                </w:rPr>
                <w:delText>В</w:delText>
              </w:r>
            </w:del>
          </w:p>
        </w:tc>
      </w:tr>
      <w:tr w:rsidR="006918E7" w:rsidRPr="00FB7D70" w:rsidDel="00D5141F" w:rsidTr="006918E7">
        <w:trPr>
          <w:del w:id="628" w:author="ОНКО" w:date="2024-09-05T16:43:00Z"/>
        </w:trPr>
        <w:tc>
          <w:tcPr>
            <w:tcW w:w="817" w:type="dxa"/>
            <w:shd w:val="clear" w:color="auto" w:fill="auto"/>
          </w:tcPr>
          <w:p w:rsidR="006918E7" w:rsidRPr="00FB7D70" w:rsidDel="00D5141F" w:rsidRDefault="006918E7" w:rsidP="006918E7">
            <w:pPr>
              <w:rPr>
                <w:del w:id="629" w:author="ОНКО" w:date="2024-09-05T16:43:00Z"/>
                <w:sz w:val="28"/>
                <w:szCs w:val="28"/>
              </w:rPr>
            </w:pPr>
            <w:del w:id="630" w:author="ОНКО" w:date="2024-09-05T16:43:00Z">
              <w:r w:rsidRPr="00FB7D70" w:rsidDel="00D5141F">
                <w:rPr>
                  <w:sz w:val="28"/>
                  <w:szCs w:val="28"/>
                </w:rPr>
                <w:delText>10</w:delText>
              </w:r>
            </w:del>
          </w:p>
        </w:tc>
        <w:tc>
          <w:tcPr>
            <w:tcW w:w="1980" w:type="dxa"/>
            <w:shd w:val="clear" w:color="auto" w:fill="auto"/>
          </w:tcPr>
          <w:p w:rsidR="006918E7" w:rsidRPr="00FB7D70" w:rsidDel="00D5141F" w:rsidRDefault="006918E7" w:rsidP="006918E7">
            <w:pPr>
              <w:rPr>
                <w:del w:id="631" w:author="ОНКО" w:date="2024-09-05T16:43:00Z"/>
                <w:sz w:val="28"/>
                <w:szCs w:val="28"/>
              </w:rPr>
            </w:pPr>
            <w:del w:id="632" w:author="ОНКО" w:date="2024-09-05T16:43:00Z">
              <w:r w:rsidDel="00D5141F">
                <w:rPr>
                  <w:sz w:val="28"/>
                  <w:szCs w:val="28"/>
                </w:rPr>
                <w:delText>Мошкина</w:delText>
              </w:r>
            </w:del>
          </w:p>
        </w:tc>
        <w:tc>
          <w:tcPr>
            <w:tcW w:w="1395" w:type="dxa"/>
            <w:shd w:val="clear" w:color="auto" w:fill="auto"/>
          </w:tcPr>
          <w:p w:rsidR="006918E7" w:rsidRPr="00FB7D70" w:rsidDel="00D5141F" w:rsidRDefault="002B0C69" w:rsidP="006918E7">
            <w:pPr>
              <w:rPr>
                <w:del w:id="633" w:author="ОНКО" w:date="2024-09-05T16:43:00Z"/>
                <w:sz w:val="28"/>
                <w:szCs w:val="28"/>
              </w:rPr>
            </w:pPr>
            <w:del w:id="634"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635" w:author="ОНКО" w:date="2024-09-05T16:43:00Z"/>
                <w:sz w:val="28"/>
                <w:szCs w:val="28"/>
              </w:rPr>
            </w:pPr>
            <w:del w:id="636"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637" w:author="ОНКО" w:date="2024-09-05T16:43:00Z"/>
                <w:sz w:val="28"/>
                <w:szCs w:val="28"/>
              </w:rPr>
            </w:pPr>
            <w:del w:id="638"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639" w:author="ОНКО" w:date="2024-09-05T16:43:00Z"/>
                <w:sz w:val="28"/>
                <w:szCs w:val="28"/>
              </w:rPr>
            </w:pPr>
            <w:del w:id="640"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641" w:author="ОНКО" w:date="2024-09-05T16:43:00Z"/>
                <w:sz w:val="28"/>
                <w:szCs w:val="28"/>
              </w:rPr>
            </w:pPr>
            <w:del w:id="642" w:author="ОНКО" w:date="2024-09-05T16:43:00Z">
              <w:r w:rsidDel="00D5141F">
                <w:rPr>
                  <w:sz w:val="28"/>
                  <w:szCs w:val="28"/>
                </w:rPr>
                <w:delText>В</w:delText>
              </w:r>
            </w:del>
          </w:p>
        </w:tc>
      </w:tr>
      <w:tr w:rsidR="006918E7" w:rsidRPr="00FB7D70" w:rsidDel="00D5141F" w:rsidTr="006918E7">
        <w:trPr>
          <w:del w:id="643" w:author="ОНКО" w:date="2024-09-05T16:43:00Z"/>
        </w:trPr>
        <w:tc>
          <w:tcPr>
            <w:tcW w:w="817" w:type="dxa"/>
            <w:shd w:val="clear" w:color="auto" w:fill="auto"/>
          </w:tcPr>
          <w:p w:rsidR="006918E7" w:rsidRPr="00FB7D70" w:rsidDel="00D5141F" w:rsidRDefault="006918E7" w:rsidP="006918E7">
            <w:pPr>
              <w:rPr>
                <w:del w:id="644" w:author="ОНКО" w:date="2024-09-05T16:43:00Z"/>
                <w:sz w:val="28"/>
                <w:szCs w:val="28"/>
              </w:rPr>
            </w:pPr>
            <w:del w:id="645" w:author="ОНКО" w:date="2024-09-05T16:43:00Z">
              <w:r w:rsidRPr="00FB7D70" w:rsidDel="00D5141F">
                <w:rPr>
                  <w:sz w:val="28"/>
                  <w:szCs w:val="28"/>
                </w:rPr>
                <w:delText>11</w:delText>
              </w:r>
            </w:del>
          </w:p>
        </w:tc>
        <w:tc>
          <w:tcPr>
            <w:tcW w:w="1980" w:type="dxa"/>
            <w:shd w:val="clear" w:color="auto" w:fill="auto"/>
          </w:tcPr>
          <w:p w:rsidR="006918E7" w:rsidRPr="00FB7D70" w:rsidDel="00D5141F" w:rsidRDefault="006918E7" w:rsidP="006918E7">
            <w:pPr>
              <w:rPr>
                <w:del w:id="646" w:author="ОНКО" w:date="2024-09-05T16:43:00Z"/>
                <w:sz w:val="28"/>
                <w:szCs w:val="28"/>
              </w:rPr>
            </w:pPr>
            <w:del w:id="647" w:author="ОНКО" w:date="2024-09-05T16:43:00Z">
              <w:r w:rsidDel="00D5141F">
                <w:rPr>
                  <w:sz w:val="28"/>
                  <w:szCs w:val="28"/>
                </w:rPr>
                <w:delText>Новиков</w:delText>
              </w:r>
            </w:del>
          </w:p>
        </w:tc>
        <w:tc>
          <w:tcPr>
            <w:tcW w:w="1395" w:type="dxa"/>
            <w:shd w:val="clear" w:color="auto" w:fill="auto"/>
          </w:tcPr>
          <w:p w:rsidR="006918E7" w:rsidRPr="00FB7D70" w:rsidDel="00D5141F" w:rsidRDefault="002B0C69" w:rsidP="006918E7">
            <w:pPr>
              <w:rPr>
                <w:del w:id="648" w:author="ОНКО" w:date="2024-09-05T16:43:00Z"/>
                <w:sz w:val="28"/>
                <w:szCs w:val="28"/>
              </w:rPr>
            </w:pPr>
            <w:del w:id="649" w:author="ОНКО" w:date="2024-09-05T16:43:00Z">
              <w:r w:rsidDel="00D5141F">
                <w:rPr>
                  <w:sz w:val="28"/>
                  <w:szCs w:val="28"/>
                </w:rPr>
                <w:delText>3</w:delText>
              </w:r>
            </w:del>
          </w:p>
        </w:tc>
        <w:tc>
          <w:tcPr>
            <w:tcW w:w="1605" w:type="dxa"/>
            <w:shd w:val="clear" w:color="auto" w:fill="auto"/>
          </w:tcPr>
          <w:p w:rsidR="006918E7" w:rsidRPr="00FB7D70" w:rsidDel="00D5141F" w:rsidRDefault="002B0C69" w:rsidP="006918E7">
            <w:pPr>
              <w:rPr>
                <w:del w:id="650" w:author="ОНКО" w:date="2024-09-05T16:43:00Z"/>
                <w:sz w:val="28"/>
                <w:szCs w:val="28"/>
              </w:rPr>
            </w:pPr>
            <w:del w:id="651"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652" w:author="ОНКО" w:date="2024-09-05T16:43:00Z"/>
                <w:sz w:val="28"/>
                <w:szCs w:val="28"/>
              </w:rPr>
            </w:pPr>
            <w:del w:id="653" w:author="ОНКО" w:date="2024-09-05T16:43:00Z">
              <w:r w:rsidDel="00D5141F">
                <w:rPr>
                  <w:sz w:val="28"/>
                  <w:szCs w:val="28"/>
                </w:rPr>
                <w:delText>3</w:delText>
              </w:r>
            </w:del>
          </w:p>
        </w:tc>
        <w:tc>
          <w:tcPr>
            <w:tcW w:w="1701" w:type="dxa"/>
            <w:shd w:val="clear" w:color="auto" w:fill="auto"/>
          </w:tcPr>
          <w:p w:rsidR="006918E7" w:rsidRPr="00FB7D70" w:rsidDel="00D5141F" w:rsidRDefault="002B0C69" w:rsidP="006918E7">
            <w:pPr>
              <w:rPr>
                <w:del w:id="654" w:author="ОНКО" w:date="2024-09-05T16:43:00Z"/>
                <w:sz w:val="28"/>
                <w:szCs w:val="28"/>
              </w:rPr>
            </w:pPr>
            <w:del w:id="655" w:author="ОНКО" w:date="2024-09-05T16:43:00Z">
              <w:r w:rsidDel="00D5141F">
                <w:rPr>
                  <w:sz w:val="28"/>
                  <w:szCs w:val="28"/>
                </w:rPr>
                <w:delText>9</w:delText>
              </w:r>
            </w:del>
          </w:p>
        </w:tc>
        <w:tc>
          <w:tcPr>
            <w:tcW w:w="1273" w:type="dxa"/>
            <w:shd w:val="clear" w:color="auto" w:fill="auto"/>
          </w:tcPr>
          <w:p w:rsidR="006918E7" w:rsidRPr="00FB7D70" w:rsidDel="00D5141F" w:rsidRDefault="002B0C69" w:rsidP="006918E7">
            <w:pPr>
              <w:rPr>
                <w:del w:id="656" w:author="ОНКО" w:date="2024-09-05T16:43:00Z"/>
                <w:sz w:val="28"/>
                <w:szCs w:val="28"/>
              </w:rPr>
            </w:pPr>
            <w:del w:id="657" w:author="ОНКО" w:date="2024-09-05T16:43:00Z">
              <w:r w:rsidDel="00D5141F">
                <w:rPr>
                  <w:sz w:val="28"/>
                  <w:szCs w:val="28"/>
                </w:rPr>
                <w:delText>Н</w:delText>
              </w:r>
            </w:del>
          </w:p>
        </w:tc>
      </w:tr>
      <w:tr w:rsidR="006918E7" w:rsidRPr="00FB7D70" w:rsidDel="00D5141F" w:rsidTr="006918E7">
        <w:trPr>
          <w:del w:id="658" w:author="ОНКО" w:date="2024-09-05T16:43:00Z"/>
        </w:trPr>
        <w:tc>
          <w:tcPr>
            <w:tcW w:w="817" w:type="dxa"/>
            <w:shd w:val="clear" w:color="auto" w:fill="auto"/>
          </w:tcPr>
          <w:p w:rsidR="006918E7" w:rsidRPr="00FB7D70" w:rsidDel="00D5141F" w:rsidRDefault="006918E7" w:rsidP="006918E7">
            <w:pPr>
              <w:rPr>
                <w:del w:id="659" w:author="ОНКО" w:date="2024-09-05T16:43:00Z"/>
                <w:sz w:val="28"/>
                <w:szCs w:val="28"/>
              </w:rPr>
            </w:pPr>
            <w:del w:id="660" w:author="ОНКО" w:date="2024-09-05T16:43:00Z">
              <w:r w:rsidRPr="00FB7D70" w:rsidDel="00D5141F">
                <w:rPr>
                  <w:sz w:val="28"/>
                  <w:szCs w:val="28"/>
                </w:rPr>
                <w:delText>12</w:delText>
              </w:r>
            </w:del>
          </w:p>
        </w:tc>
        <w:tc>
          <w:tcPr>
            <w:tcW w:w="1980" w:type="dxa"/>
            <w:shd w:val="clear" w:color="auto" w:fill="auto"/>
          </w:tcPr>
          <w:p w:rsidR="006918E7" w:rsidRPr="00FB7D70" w:rsidDel="00D5141F" w:rsidRDefault="006918E7" w:rsidP="006918E7">
            <w:pPr>
              <w:rPr>
                <w:del w:id="661" w:author="ОНКО" w:date="2024-09-05T16:43:00Z"/>
                <w:sz w:val="28"/>
                <w:szCs w:val="28"/>
              </w:rPr>
            </w:pPr>
            <w:del w:id="662" w:author="ОНКО" w:date="2024-09-05T16:43:00Z">
              <w:r w:rsidDel="00D5141F">
                <w:rPr>
                  <w:sz w:val="28"/>
                  <w:szCs w:val="28"/>
                </w:rPr>
                <w:delText>Носкова</w:delText>
              </w:r>
            </w:del>
          </w:p>
        </w:tc>
        <w:tc>
          <w:tcPr>
            <w:tcW w:w="1395" w:type="dxa"/>
            <w:shd w:val="clear" w:color="auto" w:fill="auto"/>
          </w:tcPr>
          <w:p w:rsidR="006918E7" w:rsidRPr="00FB7D70" w:rsidDel="00D5141F" w:rsidRDefault="002B0C69" w:rsidP="006918E7">
            <w:pPr>
              <w:rPr>
                <w:del w:id="663" w:author="ОНКО" w:date="2024-09-05T16:43:00Z"/>
                <w:sz w:val="28"/>
                <w:szCs w:val="28"/>
              </w:rPr>
            </w:pPr>
            <w:del w:id="664"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665" w:author="ОНКО" w:date="2024-09-05T16:43:00Z"/>
                <w:sz w:val="28"/>
                <w:szCs w:val="28"/>
              </w:rPr>
            </w:pPr>
            <w:del w:id="666"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667" w:author="ОНКО" w:date="2024-09-05T16:43:00Z"/>
                <w:sz w:val="28"/>
                <w:szCs w:val="28"/>
              </w:rPr>
            </w:pPr>
            <w:del w:id="668"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669" w:author="ОНКО" w:date="2024-09-05T16:43:00Z"/>
                <w:sz w:val="28"/>
                <w:szCs w:val="28"/>
              </w:rPr>
            </w:pPr>
            <w:del w:id="670"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671" w:author="ОНКО" w:date="2024-09-05T16:43:00Z"/>
                <w:sz w:val="28"/>
                <w:szCs w:val="28"/>
              </w:rPr>
            </w:pPr>
            <w:del w:id="672" w:author="ОНКО" w:date="2024-09-05T16:43:00Z">
              <w:r w:rsidDel="00D5141F">
                <w:rPr>
                  <w:sz w:val="28"/>
                  <w:szCs w:val="28"/>
                </w:rPr>
                <w:delText>В</w:delText>
              </w:r>
            </w:del>
          </w:p>
        </w:tc>
      </w:tr>
      <w:tr w:rsidR="006918E7" w:rsidRPr="00FB7D70" w:rsidDel="00D5141F" w:rsidTr="006918E7">
        <w:trPr>
          <w:del w:id="673" w:author="ОНКО" w:date="2024-09-05T16:43:00Z"/>
        </w:trPr>
        <w:tc>
          <w:tcPr>
            <w:tcW w:w="817" w:type="dxa"/>
            <w:shd w:val="clear" w:color="auto" w:fill="auto"/>
          </w:tcPr>
          <w:p w:rsidR="006918E7" w:rsidRPr="00FB7D70" w:rsidDel="00D5141F" w:rsidRDefault="006918E7" w:rsidP="006918E7">
            <w:pPr>
              <w:rPr>
                <w:del w:id="674" w:author="ОНКО" w:date="2024-09-05T16:43:00Z"/>
                <w:sz w:val="28"/>
                <w:szCs w:val="28"/>
              </w:rPr>
            </w:pPr>
            <w:del w:id="675" w:author="ОНКО" w:date="2024-09-05T16:43:00Z">
              <w:r w:rsidRPr="00FB7D70" w:rsidDel="00D5141F">
                <w:rPr>
                  <w:sz w:val="28"/>
                  <w:szCs w:val="28"/>
                </w:rPr>
                <w:delText>13</w:delText>
              </w:r>
            </w:del>
          </w:p>
        </w:tc>
        <w:tc>
          <w:tcPr>
            <w:tcW w:w="1980" w:type="dxa"/>
            <w:shd w:val="clear" w:color="auto" w:fill="auto"/>
          </w:tcPr>
          <w:p w:rsidR="006918E7" w:rsidRPr="00FB7D70" w:rsidDel="00D5141F" w:rsidRDefault="006918E7" w:rsidP="006918E7">
            <w:pPr>
              <w:rPr>
                <w:del w:id="676" w:author="ОНКО" w:date="2024-09-05T16:43:00Z"/>
                <w:sz w:val="28"/>
                <w:szCs w:val="28"/>
              </w:rPr>
            </w:pPr>
            <w:del w:id="677" w:author="ОНКО" w:date="2024-09-05T16:43:00Z">
              <w:r w:rsidDel="00D5141F">
                <w:rPr>
                  <w:sz w:val="28"/>
                  <w:szCs w:val="28"/>
                </w:rPr>
                <w:delText>Смирнова</w:delText>
              </w:r>
            </w:del>
          </w:p>
        </w:tc>
        <w:tc>
          <w:tcPr>
            <w:tcW w:w="1395" w:type="dxa"/>
            <w:shd w:val="clear" w:color="auto" w:fill="auto"/>
          </w:tcPr>
          <w:p w:rsidR="006918E7" w:rsidRPr="00FB7D70" w:rsidDel="00D5141F" w:rsidRDefault="002B0C69" w:rsidP="006918E7">
            <w:pPr>
              <w:rPr>
                <w:del w:id="678" w:author="ОНКО" w:date="2024-09-05T16:43:00Z"/>
                <w:sz w:val="28"/>
                <w:szCs w:val="28"/>
              </w:rPr>
            </w:pPr>
            <w:del w:id="67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680" w:author="ОНКО" w:date="2024-09-05T16:43:00Z"/>
                <w:sz w:val="28"/>
                <w:szCs w:val="28"/>
              </w:rPr>
            </w:pPr>
            <w:del w:id="68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682" w:author="ОНКО" w:date="2024-09-05T16:43:00Z"/>
                <w:sz w:val="28"/>
                <w:szCs w:val="28"/>
              </w:rPr>
            </w:pPr>
            <w:del w:id="68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684" w:author="ОНКО" w:date="2024-09-05T16:43:00Z"/>
                <w:sz w:val="28"/>
                <w:szCs w:val="28"/>
              </w:rPr>
            </w:pPr>
            <w:del w:id="68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686" w:author="ОНКО" w:date="2024-09-05T16:43:00Z"/>
                <w:sz w:val="28"/>
                <w:szCs w:val="28"/>
              </w:rPr>
            </w:pPr>
            <w:del w:id="687" w:author="ОНКО" w:date="2024-09-05T16:43:00Z">
              <w:r w:rsidDel="00D5141F">
                <w:rPr>
                  <w:sz w:val="28"/>
                  <w:szCs w:val="28"/>
                </w:rPr>
                <w:delText>С</w:delText>
              </w:r>
            </w:del>
          </w:p>
        </w:tc>
      </w:tr>
      <w:tr w:rsidR="006918E7" w:rsidRPr="00FB7D70" w:rsidDel="00D5141F" w:rsidTr="006918E7">
        <w:trPr>
          <w:del w:id="688" w:author="ОНКО" w:date="2024-09-05T16:43:00Z"/>
        </w:trPr>
        <w:tc>
          <w:tcPr>
            <w:tcW w:w="817" w:type="dxa"/>
            <w:shd w:val="clear" w:color="auto" w:fill="auto"/>
          </w:tcPr>
          <w:p w:rsidR="006918E7" w:rsidRPr="00FB7D70" w:rsidDel="00D5141F" w:rsidRDefault="006918E7" w:rsidP="006918E7">
            <w:pPr>
              <w:rPr>
                <w:del w:id="689" w:author="ОНКО" w:date="2024-09-05T16:43:00Z"/>
                <w:sz w:val="28"/>
                <w:szCs w:val="28"/>
              </w:rPr>
            </w:pPr>
            <w:del w:id="690" w:author="ОНКО" w:date="2024-09-05T16:43:00Z">
              <w:r w:rsidRPr="00FB7D70" w:rsidDel="00D5141F">
                <w:rPr>
                  <w:sz w:val="28"/>
                  <w:szCs w:val="28"/>
                </w:rPr>
                <w:delText>14</w:delText>
              </w:r>
            </w:del>
          </w:p>
        </w:tc>
        <w:tc>
          <w:tcPr>
            <w:tcW w:w="1980" w:type="dxa"/>
            <w:shd w:val="clear" w:color="auto" w:fill="auto"/>
          </w:tcPr>
          <w:p w:rsidR="006918E7" w:rsidRPr="00FB7D70" w:rsidDel="00D5141F" w:rsidRDefault="006918E7" w:rsidP="006918E7">
            <w:pPr>
              <w:rPr>
                <w:del w:id="691" w:author="ОНКО" w:date="2024-09-05T16:43:00Z"/>
                <w:sz w:val="28"/>
                <w:szCs w:val="28"/>
              </w:rPr>
            </w:pPr>
            <w:del w:id="692" w:author="ОНКО" w:date="2024-09-05T16:43:00Z">
              <w:r w:rsidDel="00D5141F">
                <w:rPr>
                  <w:sz w:val="28"/>
                  <w:szCs w:val="28"/>
                </w:rPr>
                <w:delText>Толгаев</w:delText>
              </w:r>
            </w:del>
          </w:p>
        </w:tc>
        <w:tc>
          <w:tcPr>
            <w:tcW w:w="1395" w:type="dxa"/>
            <w:shd w:val="clear" w:color="auto" w:fill="auto"/>
          </w:tcPr>
          <w:p w:rsidR="006918E7" w:rsidRPr="00FB7D70" w:rsidDel="00D5141F" w:rsidRDefault="002B0C69" w:rsidP="006918E7">
            <w:pPr>
              <w:rPr>
                <w:del w:id="693" w:author="ОНКО" w:date="2024-09-05T16:43:00Z"/>
                <w:sz w:val="28"/>
                <w:szCs w:val="28"/>
              </w:rPr>
            </w:pPr>
            <w:del w:id="694"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695" w:author="ОНКО" w:date="2024-09-05T16:43:00Z"/>
                <w:sz w:val="28"/>
                <w:szCs w:val="28"/>
              </w:rPr>
            </w:pPr>
            <w:del w:id="696"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697" w:author="ОНКО" w:date="2024-09-05T16:43:00Z"/>
                <w:sz w:val="28"/>
                <w:szCs w:val="28"/>
              </w:rPr>
            </w:pPr>
            <w:del w:id="698"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699" w:author="ОНКО" w:date="2024-09-05T16:43:00Z"/>
                <w:sz w:val="28"/>
                <w:szCs w:val="28"/>
              </w:rPr>
            </w:pPr>
            <w:del w:id="700"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701" w:author="ОНКО" w:date="2024-09-05T16:43:00Z"/>
                <w:sz w:val="28"/>
                <w:szCs w:val="28"/>
              </w:rPr>
            </w:pPr>
            <w:del w:id="702" w:author="ОНКО" w:date="2024-09-05T16:43:00Z">
              <w:r w:rsidDel="00D5141F">
                <w:rPr>
                  <w:sz w:val="28"/>
                  <w:szCs w:val="28"/>
                </w:rPr>
                <w:delText>В</w:delText>
              </w:r>
            </w:del>
          </w:p>
        </w:tc>
      </w:tr>
      <w:tr w:rsidR="006918E7" w:rsidRPr="00FB7D70" w:rsidDel="00D5141F" w:rsidTr="006918E7">
        <w:trPr>
          <w:del w:id="703" w:author="ОНКО" w:date="2024-09-05T16:43:00Z"/>
        </w:trPr>
        <w:tc>
          <w:tcPr>
            <w:tcW w:w="817" w:type="dxa"/>
            <w:shd w:val="clear" w:color="auto" w:fill="auto"/>
          </w:tcPr>
          <w:p w:rsidR="006918E7" w:rsidRPr="00FB7D70" w:rsidDel="00D5141F" w:rsidRDefault="006918E7" w:rsidP="006918E7">
            <w:pPr>
              <w:rPr>
                <w:del w:id="704" w:author="ОНКО" w:date="2024-09-05T16:43:00Z"/>
                <w:sz w:val="28"/>
                <w:szCs w:val="28"/>
              </w:rPr>
            </w:pPr>
            <w:del w:id="705" w:author="ОНКО" w:date="2024-09-05T16:43:00Z">
              <w:r w:rsidRPr="00FB7D70" w:rsidDel="00D5141F">
                <w:rPr>
                  <w:sz w:val="28"/>
                  <w:szCs w:val="28"/>
                </w:rPr>
                <w:delText>15</w:delText>
              </w:r>
            </w:del>
          </w:p>
        </w:tc>
        <w:tc>
          <w:tcPr>
            <w:tcW w:w="1980" w:type="dxa"/>
            <w:shd w:val="clear" w:color="auto" w:fill="auto"/>
          </w:tcPr>
          <w:p w:rsidR="006918E7" w:rsidRPr="00FB7D70" w:rsidDel="00D5141F" w:rsidRDefault="006918E7" w:rsidP="006918E7">
            <w:pPr>
              <w:rPr>
                <w:del w:id="706" w:author="ОНКО" w:date="2024-09-05T16:43:00Z"/>
                <w:sz w:val="28"/>
                <w:szCs w:val="28"/>
              </w:rPr>
            </w:pPr>
            <w:del w:id="707" w:author="ОНКО" w:date="2024-09-05T16:43:00Z">
              <w:r w:rsidDel="00D5141F">
                <w:rPr>
                  <w:sz w:val="28"/>
                  <w:szCs w:val="28"/>
                </w:rPr>
                <w:delText>Фёдорова</w:delText>
              </w:r>
            </w:del>
          </w:p>
        </w:tc>
        <w:tc>
          <w:tcPr>
            <w:tcW w:w="1395" w:type="dxa"/>
            <w:shd w:val="clear" w:color="auto" w:fill="auto"/>
          </w:tcPr>
          <w:p w:rsidR="006918E7" w:rsidRPr="00FB7D70" w:rsidDel="00D5141F" w:rsidRDefault="002B0C69" w:rsidP="006918E7">
            <w:pPr>
              <w:rPr>
                <w:del w:id="708" w:author="ОНКО" w:date="2024-09-05T16:43:00Z"/>
                <w:sz w:val="28"/>
                <w:szCs w:val="28"/>
              </w:rPr>
            </w:pPr>
            <w:del w:id="709" w:author="ОНКО" w:date="2024-09-05T16:43:00Z">
              <w:r w:rsidDel="00D5141F">
                <w:rPr>
                  <w:sz w:val="28"/>
                  <w:szCs w:val="28"/>
                </w:rPr>
                <w:delText>3</w:delText>
              </w:r>
            </w:del>
          </w:p>
        </w:tc>
        <w:tc>
          <w:tcPr>
            <w:tcW w:w="1605" w:type="dxa"/>
            <w:shd w:val="clear" w:color="auto" w:fill="auto"/>
          </w:tcPr>
          <w:p w:rsidR="006918E7" w:rsidRPr="00FB7D70" w:rsidDel="00D5141F" w:rsidRDefault="002B0C69" w:rsidP="006918E7">
            <w:pPr>
              <w:rPr>
                <w:del w:id="710" w:author="ОНКО" w:date="2024-09-05T16:43:00Z"/>
                <w:sz w:val="28"/>
                <w:szCs w:val="28"/>
              </w:rPr>
            </w:pPr>
            <w:del w:id="711"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712" w:author="ОНКО" w:date="2024-09-05T16:43:00Z"/>
                <w:sz w:val="28"/>
                <w:szCs w:val="28"/>
              </w:rPr>
            </w:pPr>
            <w:del w:id="71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714" w:author="ОНКО" w:date="2024-09-05T16:43:00Z"/>
                <w:sz w:val="28"/>
                <w:szCs w:val="28"/>
              </w:rPr>
            </w:pPr>
            <w:del w:id="715" w:author="ОНКО" w:date="2024-09-05T16:43:00Z">
              <w:r w:rsidDel="00D5141F">
                <w:rPr>
                  <w:sz w:val="28"/>
                  <w:szCs w:val="28"/>
                </w:rPr>
                <w:delText>10</w:delText>
              </w:r>
            </w:del>
          </w:p>
        </w:tc>
        <w:tc>
          <w:tcPr>
            <w:tcW w:w="1273" w:type="dxa"/>
            <w:shd w:val="clear" w:color="auto" w:fill="auto"/>
          </w:tcPr>
          <w:p w:rsidR="006918E7" w:rsidRPr="00FB7D70" w:rsidDel="00D5141F" w:rsidRDefault="002B0C69" w:rsidP="006918E7">
            <w:pPr>
              <w:rPr>
                <w:del w:id="716" w:author="ОНКО" w:date="2024-09-05T16:43:00Z"/>
                <w:sz w:val="28"/>
                <w:szCs w:val="28"/>
              </w:rPr>
            </w:pPr>
            <w:del w:id="717" w:author="ОНКО" w:date="2024-09-05T16:43:00Z">
              <w:r w:rsidDel="00D5141F">
                <w:rPr>
                  <w:sz w:val="28"/>
                  <w:szCs w:val="28"/>
                </w:rPr>
                <w:delText>С</w:delText>
              </w:r>
            </w:del>
          </w:p>
        </w:tc>
      </w:tr>
      <w:tr w:rsidR="006918E7" w:rsidRPr="00FB7D70" w:rsidDel="00D5141F" w:rsidTr="006918E7">
        <w:trPr>
          <w:del w:id="718" w:author="ОНКО" w:date="2024-09-05T16:43:00Z"/>
        </w:trPr>
        <w:tc>
          <w:tcPr>
            <w:tcW w:w="817" w:type="dxa"/>
            <w:shd w:val="clear" w:color="auto" w:fill="auto"/>
          </w:tcPr>
          <w:p w:rsidR="006918E7" w:rsidRPr="00FB7D70" w:rsidDel="00D5141F" w:rsidRDefault="006918E7" w:rsidP="006918E7">
            <w:pPr>
              <w:rPr>
                <w:del w:id="719" w:author="ОНКО" w:date="2024-09-05T16:43:00Z"/>
                <w:sz w:val="28"/>
                <w:szCs w:val="28"/>
              </w:rPr>
            </w:pPr>
            <w:del w:id="720" w:author="ОНКО" w:date="2024-09-05T16:43:00Z">
              <w:r w:rsidRPr="00FB7D70" w:rsidDel="00D5141F">
                <w:rPr>
                  <w:sz w:val="28"/>
                  <w:szCs w:val="28"/>
                </w:rPr>
                <w:delText>16</w:delText>
              </w:r>
            </w:del>
          </w:p>
        </w:tc>
        <w:tc>
          <w:tcPr>
            <w:tcW w:w="1980" w:type="dxa"/>
            <w:shd w:val="clear" w:color="auto" w:fill="auto"/>
          </w:tcPr>
          <w:p w:rsidR="006918E7" w:rsidRPr="00FB7D70" w:rsidDel="00D5141F" w:rsidRDefault="006918E7" w:rsidP="006918E7">
            <w:pPr>
              <w:rPr>
                <w:del w:id="721" w:author="ОНКО" w:date="2024-09-05T16:43:00Z"/>
                <w:sz w:val="28"/>
                <w:szCs w:val="28"/>
              </w:rPr>
            </w:pPr>
            <w:del w:id="722" w:author="ОНКО" w:date="2024-09-05T16:43:00Z">
              <w:r w:rsidDel="00D5141F">
                <w:rPr>
                  <w:sz w:val="28"/>
                  <w:szCs w:val="28"/>
                </w:rPr>
                <w:delText>Ханыкова</w:delText>
              </w:r>
            </w:del>
          </w:p>
        </w:tc>
        <w:tc>
          <w:tcPr>
            <w:tcW w:w="1395" w:type="dxa"/>
            <w:shd w:val="clear" w:color="auto" w:fill="auto"/>
          </w:tcPr>
          <w:p w:rsidR="006918E7" w:rsidRPr="00FB7D70" w:rsidDel="00D5141F" w:rsidRDefault="002B0C69" w:rsidP="006918E7">
            <w:pPr>
              <w:rPr>
                <w:del w:id="723" w:author="ОНКО" w:date="2024-09-05T16:43:00Z"/>
                <w:sz w:val="28"/>
                <w:szCs w:val="28"/>
              </w:rPr>
            </w:pPr>
            <w:del w:id="724"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725" w:author="ОНКО" w:date="2024-09-05T16:43:00Z"/>
                <w:sz w:val="28"/>
                <w:szCs w:val="28"/>
              </w:rPr>
            </w:pPr>
            <w:del w:id="726"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727" w:author="ОНКО" w:date="2024-09-05T16:43:00Z"/>
                <w:sz w:val="28"/>
                <w:szCs w:val="28"/>
              </w:rPr>
            </w:pPr>
            <w:del w:id="728"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729" w:author="ОНКО" w:date="2024-09-05T16:43:00Z"/>
                <w:sz w:val="28"/>
                <w:szCs w:val="28"/>
              </w:rPr>
            </w:pPr>
            <w:del w:id="730"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731" w:author="ОНКО" w:date="2024-09-05T16:43:00Z"/>
                <w:sz w:val="28"/>
                <w:szCs w:val="28"/>
              </w:rPr>
            </w:pPr>
            <w:del w:id="732" w:author="ОНКО" w:date="2024-09-05T16:43:00Z">
              <w:r w:rsidDel="00D5141F">
                <w:rPr>
                  <w:sz w:val="28"/>
                  <w:szCs w:val="28"/>
                </w:rPr>
                <w:delText>В</w:delText>
              </w:r>
            </w:del>
          </w:p>
        </w:tc>
      </w:tr>
      <w:tr w:rsidR="006918E7" w:rsidRPr="00FB7D70" w:rsidDel="00D5141F" w:rsidTr="006918E7">
        <w:trPr>
          <w:del w:id="733" w:author="ОНКО" w:date="2024-09-05T16:43:00Z"/>
        </w:trPr>
        <w:tc>
          <w:tcPr>
            <w:tcW w:w="817" w:type="dxa"/>
            <w:shd w:val="clear" w:color="auto" w:fill="auto"/>
          </w:tcPr>
          <w:p w:rsidR="006918E7" w:rsidRPr="00FB7D70" w:rsidDel="00D5141F" w:rsidRDefault="006918E7" w:rsidP="006918E7">
            <w:pPr>
              <w:rPr>
                <w:del w:id="734" w:author="ОНКО" w:date="2024-09-05T16:43:00Z"/>
                <w:sz w:val="28"/>
                <w:szCs w:val="28"/>
              </w:rPr>
            </w:pPr>
            <w:del w:id="735" w:author="ОНКО" w:date="2024-09-05T16:43:00Z">
              <w:r w:rsidRPr="00FB7D70" w:rsidDel="00D5141F">
                <w:rPr>
                  <w:sz w:val="28"/>
                  <w:szCs w:val="28"/>
                </w:rPr>
                <w:delText>17</w:delText>
              </w:r>
            </w:del>
          </w:p>
        </w:tc>
        <w:tc>
          <w:tcPr>
            <w:tcW w:w="1980" w:type="dxa"/>
            <w:shd w:val="clear" w:color="auto" w:fill="auto"/>
          </w:tcPr>
          <w:p w:rsidR="006918E7" w:rsidRPr="00FB7D70" w:rsidDel="00D5141F" w:rsidRDefault="006918E7" w:rsidP="006918E7">
            <w:pPr>
              <w:rPr>
                <w:del w:id="736" w:author="ОНКО" w:date="2024-09-05T16:43:00Z"/>
                <w:sz w:val="28"/>
                <w:szCs w:val="28"/>
              </w:rPr>
            </w:pPr>
            <w:del w:id="737" w:author="ОНКО" w:date="2024-09-05T16:43:00Z">
              <w:r w:rsidDel="00D5141F">
                <w:rPr>
                  <w:sz w:val="28"/>
                  <w:szCs w:val="28"/>
                </w:rPr>
                <w:delText>Чарский</w:delText>
              </w:r>
            </w:del>
          </w:p>
        </w:tc>
        <w:tc>
          <w:tcPr>
            <w:tcW w:w="1395" w:type="dxa"/>
            <w:shd w:val="clear" w:color="auto" w:fill="auto"/>
          </w:tcPr>
          <w:p w:rsidR="006918E7" w:rsidRPr="00FB7D70" w:rsidDel="00D5141F" w:rsidRDefault="002B0C69" w:rsidP="006918E7">
            <w:pPr>
              <w:rPr>
                <w:del w:id="738" w:author="ОНКО" w:date="2024-09-05T16:43:00Z"/>
                <w:sz w:val="28"/>
                <w:szCs w:val="28"/>
              </w:rPr>
            </w:pPr>
            <w:del w:id="739" w:author="ОНКО" w:date="2024-09-05T16:43:00Z">
              <w:r w:rsidDel="00D5141F">
                <w:rPr>
                  <w:sz w:val="28"/>
                  <w:szCs w:val="28"/>
                </w:rPr>
                <w:delText>5</w:delText>
              </w:r>
            </w:del>
          </w:p>
        </w:tc>
        <w:tc>
          <w:tcPr>
            <w:tcW w:w="1605" w:type="dxa"/>
            <w:shd w:val="clear" w:color="auto" w:fill="auto"/>
          </w:tcPr>
          <w:p w:rsidR="006918E7" w:rsidRPr="00FB7D70" w:rsidDel="00D5141F" w:rsidRDefault="002B0C69" w:rsidP="006918E7">
            <w:pPr>
              <w:rPr>
                <w:del w:id="740" w:author="ОНКО" w:date="2024-09-05T16:43:00Z"/>
                <w:sz w:val="28"/>
                <w:szCs w:val="28"/>
              </w:rPr>
            </w:pPr>
            <w:del w:id="741" w:author="ОНКО" w:date="2024-09-05T16:43:00Z">
              <w:r w:rsidDel="00D5141F">
                <w:rPr>
                  <w:sz w:val="28"/>
                  <w:szCs w:val="28"/>
                </w:rPr>
                <w:delText>5</w:delText>
              </w:r>
            </w:del>
          </w:p>
        </w:tc>
        <w:tc>
          <w:tcPr>
            <w:tcW w:w="1682" w:type="dxa"/>
            <w:shd w:val="clear" w:color="auto" w:fill="auto"/>
          </w:tcPr>
          <w:p w:rsidR="006918E7" w:rsidRPr="00FB7D70" w:rsidDel="00D5141F" w:rsidRDefault="002B0C69" w:rsidP="006918E7">
            <w:pPr>
              <w:rPr>
                <w:del w:id="742" w:author="ОНКО" w:date="2024-09-05T16:43:00Z"/>
                <w:sz w:val="28"/>
                <w:szCs w:val="28"/>
              </w:rPr>
            </w:pPr>
            <w:del w:id="743" w:author="ОНКО" w:date="2024-09-05T16:43:00Z">
              <w:r w:rsidDel="00D5141F">
                <w:rPr>
                  <w:sz w:val="28"/>
                  <w:szCs w:val="28"/>
                </w:rPr>
                <w:delText>5</w:delText>
              </w:r>
            </w:del>
          </w:p>
        </w:tc>
        <w:tc>
          <w:tcPr>
            <w:tcW w:w="1701" w:type="dxa"/>
            <w:shd w:val="clear" w:color="auto" w:fill="auto"/>
          </w:tcPr>
          <w:p w:rsidR="006918E7" w:rsidRPr="00FB7D70" w:rsidDel="00D5141F" w:rsidRDefault="002B0C69" w:rsidP="006918E7">
            <w:pPr>
              <w:rPr>
                <w:del w:id="744" w:author="ОНКО" w:date="2024-09-05T16:43:00Z"/>
                <w:sz w:val="28"/>
                <w:szCs w:val="28"/>
              </w:rPr>
            </w:pPr>
            <w:del w:id="745" w:author="ОНКО" w:date="2024-09-05T16:43:00Z">
              <w:r w:rsidDel="00D5141F">
                <w:rPr>
                  <w:sz w:val="28"/>
                  <w:szCs w:val="28"/>
                </w:rPr>
                <w:delText>15</w:delText>
              </w:r>
            </w:del>
          </w:p>
        </w:tc>
        <w:tc>
          <w:tcPr>
            <w:tcW w:w="1273" w:type="dxa"/>
            <w:shd w:val="clear" w:color="auto" w:fill="auto"/>
          </w:tcPr>
          <w:p w:rsidR="006918E7" w:rsidRPr="00FB7D70" w:rsidDel="00D5141F" w:rsidRDefault="002B0C69" w:rsidP="006918E7">
            <w:pPr>
              <w:rPr>
                <w:del w:id="746" w:author="ОНКО" w:date="2024-09-05T16:43:00Z"/>
                <w:sz w:val="28"/>
                <w:szCs w:val="28"/>
              </w:rPr>
            </w:pPr>
            <w:del w:id="747" w:author="ОНКО" w:date="2024-09-05T16:43:00Z">
              <w:r w:rsidDel="00D5141F">
                <w:rPr>
                  <w:sz w:val="28"/>
                  <w:szCs w:val="28"/>
                </w:rPr>
                <w:delText>В</w:delText>
              </w:r>
            </w:del>
          </w:p>
        </w:tc>
      </w:tr>
      <w:tr w:rsidR="006918E7" w:rsidRPr="00FB7D70" w:rsidDel="00D5141F" w:rsidTr="006918E7">
        <w:trPr>
          <w:del w:id="748" w:author="ОНКО" w:date="2024-09-05T16:43:00Z"/>
        </w:trPr>
        <w:tc>
          <w:tcPr>
            <w:tcW w:w="817" w:type="dxa"/>
            <w:shd w:val="clear" w:color="auto" w:fill="auto"/>
          </w:tcPr>
          <w:p w:rsidR="006918E7" w:rsidRPr="00FB7D70" w:rsidDel="00D5141F" w:rsidRDefault="006918E7" w:rsidP="006918E7">
            <w:pPr>
              <w:rPr>
                <w:del w:id="749" w:author="ОНКО" w:date="2024-09-05T16:43:00Z"/>
                <w:sz w:val="28"/>
                <w:szCs w:val="28"/>
              </w:rPr>
            </w:pPr>
            <w:del w:id="750" w:author="ОНКО" w:date="2024-09-05T16:43:00Z">
              <w:r w:rsidRPr="00FB7D70" w:rsidDel="00D5141F">
                <w:rPr>
                  <w:sz w:val="28"/>
                  <w:szCs w:val="28"/>
                </w:rPr>
                <w:delText>18</w:delText>
              </w:r>
            </w:del>
          </w:p>
        </w:tc>
        <w:tc>
          <w:tcPr>
            <w:tcW w:w="1980" w:type="dxa"/>
            <w:shd w:val="clear" w:color="auto" w:fill="auto"/>
          </w:tcPr>
          <w:p w:rsidR="006918E7" w:rsidRPr="00FB7D70" w:rsidDel="00D5141F" w:rsidRDefault="006918E7" w:rsidP="006918E7">
            <w:pPr>
              <w:rPr>
                <w:del w:id="751" w:author="ОНКО" w:date="2024-09-05T16:43:00Z"/>
                <w:sz w:val="28"/>
                <w:szCs w:val="28"/>
              </w:rPr>
            </w:pPr>
            <w:del w:id="752" w:author="ОНКО" w:date="2024-09-05T16:43:00Z">
              <w:r w:rsidDel="00D5141F">
                <w:rPr>
                  <w:sz w:val="28"/>
                  <w:szCs w:val="28"/>
                </w:rPr>
                <w:delText>Щедрина</w:delText>
              </w:r>
            </w:del>
          </w:p>
        </w:tc>
        <w:tc>
          <w:tcPr>
            <w:tcW w:w="1395" w:type="dxa"/>
            <w:shd w:val="clear" w:color="auto" w:fill="auto"/>
          </w:tcPr>
          <w:p w:rsidR="006918E7" w:rsidRPr="00FB7D70" w:rsidDel="00D5141F" w:rsidRDefault="002B0C69" w:rsidP="006918E7">
            <w:pPr>
              <w:rPr>
                <w:del w:id="753" w:author="ОНКО" w:date="2024-09-05T16:43:00Z"/>
                <w:sz w:val="28"/>
                <w:szCs w:val="28"/>
              </w:rPr>
            </w:pPr>
            <w:del w:id="754"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755" w:author="ОНКО" w:date="2024-09-05T16:43:00Z"/>
                <w:sz w:val="28"/>
                <w:szCs w:val="28"/>
              </w:rPr>
            </w:pPr>
            <w:del w:id="756"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757" w:author="ОНКО" w:date="2024-09-05T16:43:00Z"/>
                <w:sz w:val="28"/>
                <w:szCs w:val="28"/>
              </w:rPr>
            </w:pPr>
            <w:del w:id="758"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759" w:author="ОНКО" w:date="2024-09-05T16:43:00Z"/>
                <w:sz w:val="28"/>
                <w:szCs w:val="28"/>
              </w:rPr>
            </w:pPr>
            <w:del w:id="760" w:author="ОНКО" w:date="2024-09-05T16:43:00Z">
              <w:r w:rsidDel="00D5141F">
                <w:rPr>
                  <w:sz w:val="28"/>
                  <w:szCs w:val="28"/>
                </w:rPr>
                <w:delText>11</w:delText>
              </w:r>
            </w:del>
          </w:p>
        </w:tc>
        <w:tc>
          <w:tcPr>
            <w:tcW w:w="1273" w:type="dxa"/>
            <w:shd w:val="clear" w:color="auto" w:fill="auto"/>
          </w:tcPr>
          <w:p w:rsidR="006918E7" w:rsidRPr="00FB7D70" w:rsidDel="00D5141F" w:rsidRDefault="002B0C69" w:rsidP="006918E7">
            <w:pPr>
              <w:rPr>
                <w:del w:id="761" w:author="ОНКО" w:date="2024-09-05T16:43:00Z"/>
                <w:sz w:val="28"/>
                <w:szCs w:val="28"/>
              </w:rPr>
            </w:pPr>
            <w:del w:id="762" w:author="ОНКО" w:date="2024-09-05T16:43:00Z">
              <w:r w:rsidDel="00D5141F">
                <w:rPr>
                  <w:sz w:val="28"/>
                  <w:szCs w:val="28"/>
                </w:rPr>
                <w:delText>С</w:delText>
              </w:r>
            </w:del>
          </w:p>
        </w:tc>
      </w:tr>
      <w:tr w:rsidR="006918E7" w:rsidRPr="00FB7D70" w:rsidDel="00D5141F" w:rsidTr="006918E7">
        <w:trPr>
          <w:del w:id="763" w:author="ОНКО" w:date="2024-09-05T16:43:00Z"/>
        </w:trPr>
        <w:tc>
          <w:tcPr>
            <w:tcW w:w="817" w:type="dxa"/>
            <w:shd w:val="clear" w:color="auto" w:fill="auto"/>
          </w:tcPr>
          <w:p w:rsidR="006918E7" w:rsidRPr="00FB7D70" w:rsidDel="00D5141F" w:rsidRDefault="006918E7" w:rsidP="006918E7">
            <w:pPr>
              <w:rPr>
                <w:del w:id="764" w:author="ОНКО" w:date="2024-09-05T16:43:00Z"/>
                <w:sz w:val="28"/>
                <w:szCs w:val="28"/>
              </w:rPr>
            </w:pPr>
            <w:del w:id="765" w:author="ОНКО" w:date="2024-09-05T16:43:00Z">
              <w:r w:rsidRPr="00FB7D70" w:rsidDel="00D5141F">
                <w:rPr>
                  <w:sz w:val="28"/>
                  <w:szCs w:val="28"/>
                </w:rPr>
                <w:delText>19</w:delText>
              </w:r>
            </w:del>
          </w:p>
        </w:tc>
        <w:tc>
          <w:tcPr>
            <w:tcW w:w="1980" w:type="dxa"/>
            <w:shd w:val="clear" w:color="auto" w:fill="auto"/>
          </w:tcPr>
          <w:p w:rsidR="006918E7" w:rsidRPr="00FB7D70" w:rsidDel="00D5141F" w:rsidRDefault="006918E7" w:rsidP="006918E7">
            <w:pPr>
              <w:rPr>
                <w:del w:id="766" w:author="ОНКО" w:date="2024-09-05T16:43:00Z"/>
                <w:sz w:val="28"/>
                <w:szCs w:val="28"/>
              </w:rPr>
            </w:pPr>
            <w:del w:id="767" w:author="ОНКО" w:date="2024-09-05T16:43:00Z">
              <w:r w:rsidDel="00D5141F">
                <w:rPr>
                  <w:sz w:val="28"/>
                  <w:szCs w:val="28"/>
                </w:rPr>
                <w:delText>Щербинко</w:delText>
              </w:r>
            </w:del>
          </w:p>
        </w:tc>
        <w:tc>
          <w:tcPr>
            <w:tcW w:w="1395" w:type="dxa"/>
            <w:shd w:val="clear" w:color="auto" w:fill="auto"/>
          </w:tcPr>
          <w:p w:rsidR="006918E7" w:rsidRPr="00FB7D70" w:rsidDel="00D5141F" w:rsidRDefault="002B0C69" w:rsidP="006918E7">
            <w:pPr>
              <w:rPr>
                <w:del w:id="768" w:author="ОНКО" w:date="2024-09-05T16:43:00Z"/>
                <w:sz w:val="28"/>
                <w:szCs w:val="28"/>
              </w:rPr>
            </w:pPr>
            <w:del w:id="76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770" w:author="ОНКО" w:date="2024-09-05T16:43:00Z"/>
                <w:sz w:val="28"/>
                <w:szCs w:val="28"/>
              </w:rPr>
            </w:pPr>
            <w:del w:id="77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772" w:author="ОНКО" w:date="2024-09-05T16:43:00Z"/>
                <w:sz w:val="28"/>
                <w:szCs w:val="28"/>
              </w:rPr>
            </w:pPr>
            <w:del w:id="77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774" w:author="ОНКО" w:date="2024-09-05T16:43:00Z"/>
                <w:sz w:val="28"/>
                <w:szCs w:val="28"/>
              </w:rPr>
            </w:pPr>
            <w:del w:id="77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776" w:author="ОНКО" w:date="2024-09-05T16:43:00Z"/>
                <w:sz w:val="28"/>
                <w:szCs w:val="28"/>
              </w:rPr>
            </w:pPr>
            <w:del w:id="777" w:author="ОНКО" w:date="2024-09-05T16:43:00Z">
              <w:r w:rsidDel="00D5141F">
                <w:rPr>
                  <w:sz w:val="28"/>
                  <w:szCs w:val="28"/>
                </w:rPr>
                <w:delText>С</w:delText>
              </w:r>
            </w:del>
          </w:p>
        </w:tc>
      </w:tr>
      <w:tr w:rsidR="006918E7" w:rsidRPr="00FB7D70" w:rsidDel="00D5141F" w:rsidTr="006918E7">
        <w:trPr>
          <w:del w:id="778" w:author="ОНКО" w:date="2024-09-05T16:43:00Z"/>
        </w:trPr>
        <w:tc>
          <w:tcPr>
            <w:tcW w:w="817" w:type="dxa"/>
            <w:shd w:val="clear" w:color="auto" w:fill="auto"/>
          </w:tcPr>
          <w:p w:rsidR="006918E7" w:rsidRPr="00FB7D70" w:rsidDel="00D5141F" w:rsidRDefault="006918E7" w:rsidP="006918E7">
            <w:pPr>
              <w:rPr>
                <w:del w:id="779" w:author="ОНКО" w:date="2024-09-05T16:43:00Z"/>
                <w:sz w:val="28"/>
                <w:szCs w:val="28"/>
              </w:rPr>
            </w:pPr>
            <w:del w:id="780" w:author="ОНКО" w:date="2024-09-05T16:43:00Z">
              <w:r w:rsidRPr="00FB7D70" w:rsidDel="00D5141F">
                <w:rPr>
                  <w:sz w:val="28"/>
                  <w:szCs w:val="28"/>
                </w:rPr>
                <w:delText>20</w:delText>
              </w:r>
            </w:del>
          </w:p>
        </w:tc>
        <w:tc>
          <w:tcPr>
            <w:tcW w:w="1980" w:type="dxa"/>
            <w:shd w:val="clear" w:color="auto" w:fill="auto"/>
          </w:tcPr>
          <w:p w:rsidR="006918E7" w:rsidRPr="00FB7D70" w:rsidDel="00D5141F" w:rsidRDefault="006918E7" w:rsidP="006918E7">
            <w:pPr>
              <w:rPr>
                <w:del w:id="781" w:author="ОНКО" w:date="2024-09-05T16:43:00Z"/>
                <w:sz w:val="28"/>
                <w:szCs w:val="28"/>
              </w:rPr>
            </w:pPr>
            <w:del w:id="782" w:author="ОНКО" w:date="2024-09-05T16:43:00Z">
              <w:r w:rsidDel="00D5141F">
                <w:rPr>
                  <w:sz w:val="28"/>
                  <w:szCs w:val="28"/>
                </w:rPr>
                <w:delText>Фролов</w:delText>
              </w:r>
            </w:del>
          </w:p>
        </w:tc>
        <w:tc>
          <w:tcPr>
            <w:tcW w:w="1395" w:type="dxa"/>
            <w:shd w:val="clear" w:color="auto" w:fill="auto"/>
          </w:tcPr>
          <w:p w:rsidR="006918E7" w:rsidRPr="00FB7D70" w:rsidDel="00D5141F" w:rsidRDefault="002B0C69" w:rsidP="006918E7">
            <w:pPr>
              <w:rPr>
                <w:del w:id="783" w:author="ОНКО" w:date="2024-09-05T16:43:00Z"/>
                <w:sz w:val="28"/>
                <w:szCs w:val="28"/>
              </w:rPr>
            </w:pPr>
            <w:del w:id="784"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785" w:author="ОНКО" w:date="2024-09-05T16:43:00Z"/>
                <w:sz w:val="28"/>
                <w:szCs w:val="28"/>
              </w:rPr>
            </w:pPr>
            <w:del w:id="786" w:author="ОНКО" w:date="2024-09-05T16:43:00Z">
              <w:r w:rsidDel="00D5141F">
                <w:rPr>
                  <w:sz w:val="28"/>
                  <w:szCs w:val="28"/>
                </w:rPr>
                <w:delText>3</w:delText>
              </w:r>
            </w:del>
          </w:p>
        </w:tc>
        <w:tc>
          <w:tcPr>
            <w:tcW w:w="1682" w:type="dxa"/>
            <w:shd w:val="clear" w:color="auto" w:fill="auto"/>
          </w:tcPr>
          <w:p w:rsidR="006918E7" w:rsidRPr="00FB7D70" w:rsidDel="00D5141F" w:rsidRDefault="002B0C69" w:rsidP="006918E7">
            <w:pPr>
              <w:rPr>
                <w:del w:id="787" w:author="ОНКО" w:date="2024-09-05T16:43:00Z"/>
                <w:sz w:val="28"/>
                <w:szCs w:val="28"/>
              </w:rPr>
            </w:pPr>
            <w:del w:id="788"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789" w:author="ОНКО" w:date="2024-09-05T16:43:00Z"/>
                <w:sz w:val="28"/>
                <w:szCs w:val="28"/>
              </w:rPr>
            </w:pPr>
            <w:del w:id="790" w:author="ОНКО" w:date="2024-09-05T16:43:00Z">
              <w:r w:rsidDel="00D5141F">
                <w:rPr>
                  <w:sz w:val="28"/>
                  <w:szCs w:val="28"/>
                </w:rPr>
                <w:delText>11</w:delText>
              </w:r>
            </w:del>
          </w:p>
        </w:tc>
        <w:tc>
          <w:tcPr>
            <w:tcW w:w="1273" w:type="dxa"/>
            <w:shd w:val="clear" w:color="auto" w:fill="auto"/>
          </w:tcPr>
          <w:p w:rsidR="006918E7" w:rsidRPr="00FB7D70" w:rsidDel="00D5141F" w:rsidRDefault="002B0C69" w:rsidP="006918E7">
            <w:pPr>
              <w:rPr>
                <w:del w:id="791" w:author="ОНКО" w:date="2024-09-05T16:43:00Z"/>
                <w:sz w:val="28"/>
                <w:szCs w:val="28"/>
              </w:rPr>
            </w:pPr>
            <w:del w:id="792" w:author="ОНКО" w:date="2024-09-05T16:43:00Z">
              <w:r w:rsidDel="00D5141F">
                <w:rPr>
                  <w:sz w:val="28"/>
                  <w:szCs w:val="28"/>
                </w:rPr>
                <w:delText>С</w:delText>
              </w:r>
            </w:del>
          </w:p>
        </w:tc>
      </w:tr>
      <w:tr w:rsidR="006918E7" w:rsidRPr="00FB7D70" w:rsidDel="00D5141F" w:rsidTr="006918E7">
        <w:trPr>
          <w:del w:id="793" w:author="ОНКО" w:date="2024-09-05T16:43:00Z"/>
        </w:trPr>
        <w:tc>
          <w:tcPr>
            <w:tcW w:w="817" w:type="dxa"/>
            <w:shd w:val="clear" w:color="auto" w:fill="auto"/>
          </w:tcPr>
          <w:p w:rsidR="006918E7" w:rsidRPr="00FB7D70" w:rsidDel="00D5141F" w:rsidRDefault="006918E7" w:rsidP="006918E7">
            <w:pPr>
              <w:rPr>
                <w:del w:id="794" w:author="ОНКО" w:date="2024-09-05T16:43:00Z"/>
                <w:sz w:val="28"/>
                <w:szCs w:val="28"/>
              </w:rPr>
            </w:pPr>
            <w:del w:id="795" w:author="ОНКО" w:date="2024-09-05T16:43:00Z">
              <w:r w:rsidRPr="00FB7D70" w:rsidDel="00D5141F">
                <w:rPr>
                  <w:sz w:val="28"/>
                  <w:szCs w:val="28"/>
                </w:rPr>
                <w:delText>21</w:delText>
              </w:r>
            </w:del>
          </w:p>
        </w:tc>
        <w:tc>
          <w:tcPr>
            <w:tcW w:w="1980" w:type="dxa"/>
            <w:shd w:val="clear" w:color="auto" w:fill="auto"/>
          </w:tcPr>
          <w:p w:rsidR="006918E7" w:rsidRPr="00FB7D70" w:rsidDel="00D5141F" w:rsidRDefault="006918E7" w:rsidP="006918E7">
            <w:pPr>
              <w:rPr>
                <w:del w:id="796" w:author="ОНКО" w:date="2024-09-05T16:43:00Z"/>
                <w:sz w:val="28"/>
                <w:szCs w:val="28"/>
              </w:rPr>
            </w:pPr>
            <w:del w:id="797" w:author="ОНКО" w:date="2024-09-05T16:43:00Z">
              <w:r w:rsidDel="00D5141F">
                <w:rPr>
                  <w:sz w:val="28"/>
                  <w:szCs w:val="28"/>
                </w:rPr>
                <w:delText>Солнцева</w:delText>
              </w:r>
            </w:del>
          </w:p>
        </w:tc>
        <w:tc>
          <w:tcPr>
            <w:tcW w:w="1395" w:type="dxa"/>
            <w:shd w:val="clear" w:color="auto" w:fill="auto"/>
          </w:tcPr>
          <w:p w:rsidR="006918E7" w:rsidRPr="00FB7D70" w:rsidDel="00D5141F" w:rsidRDefault="002B0C69" w:rsidP="006918E7">
            <w:pPr>
              <w:rPr>
                <w:del w:id="798" w:author="ОНКО" w:date="2024-09-05T16:43:00Z"/>
                <w:sz w:val="28"/>
                <w:szCs w:val="28"/>
              </w:rPr>
            </w:pPr>
            <w:del w:id="79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800" w:author="ОНКО" w:date="2024-09-05T16:43:00Z"/>
                <w:sz w:val="28"/>
                <w:szCs w:val="28"/>
              </w:rPr>
            </w:pPr>
            <w:del w:id="80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802" w:author="ОНКО" w:date="2024-09-05T16:43:00Z"/>
                <w:sz w:val="28"/>
                <w:szCs w:val="28"/>
              </w:rPr>
            </w:pPr>
            <w:del w:id="80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804" w:author="ОНКО" w:date="2024-09-05T16:43:00Z"/>
                <w:sz w:val="28"/>
                <w:szCs w:val="28"/>
              </w:rPr>
            </w:pPr>
            <w:del w:id="80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806" w:author="ОНКО" w:date="2024-09-05T16:43:00Z"/>
                <w:sz w:val="28"/>
                <w:szCs w:val="28"/>
              </w:rPr>
            </w:pPr>
            <w:del w:id="807" w:author="ОНКО" w:date="2024-09-05T16:43:00Z">
              <w:r w:rsidDel="00D5141F">
                <w:rPr>
                  <w:sz w:val="28"/>
                  <w:szCs w:val="28"/>
                </w:rPr>
                <w:delText>С</w:delText>
              </w:r>
            </w:del>
          </w:p>
        </w:tc>
      </w:tr>
      <w:tr w:rsidR="006918E7" w:rsidRPr="00FB7D70" w:rsidDel="00D5141F" w:rsidTr="006918E7">
        <w:trPr>
          <w:del w:id="808" w:author="ОНКО" w:date="2024-09-05T16:43:00Z"/>
        </w:trPr>
        <w:tc>
          <w:tcPr>
            <w:tcW w:w="817" w:type="dxa"/>
            <w:shd w:val="clear" w:color="auto" w:fill="auto"/>
          </w:tcPr>
          <w:p w:rsidR="006918E7" w:rsidRPr="00FB7D70" w:rsidDel="00D5141F" w:rsidRDefault="006918E7" w:rsidP="006918E7">
            <w:pPr>
              <w:rPr>
                <w:del w:id="809" w:author="ОНКО" w:date="2024-09-05T16:43:00Z"/>
                <w:sz w:val="28"/>
                <w:szCs w:val="28"/>
              </w:rPr>
            </w:pPr>
            <w:del w:id="810" w:author="ОНКО" w:date="2024-09-05T16:43:00Z">
              <w:r w:rsidRPr="00FB7D70" w:rsidDel="00D5141F">
                <w:rPr>
                  <w:sz w:val="28"/>
                  <w:szCs w:val="28"/>
                </w:rPr>
                <w:delText>22</w:delText>
              </w:r>
            </w:del>
          </w:p>
        </w:tc>
        <w:tc>
          <w:tcPr>
            <w:tcW w:w="1980" w:type="dxa"/>
            <w:shd w:val="clear" w:color="auto" w:fill="auto"/>
          </w:tcPr>
          <w:p w:rsidR="006918E7" w:rsidRPr="00FB7D70" w:rsidDel="00D5141F" w:rsidRDefault="006918E7" w:rsidP="006918E7">
            <w:pPr>
              <w:rPr>
                <w:del w:id="811" w:author="ОНКО" w:date="2024-09-05T16:43:00Z"/>
                <w:sz w:val="28"/>
                <w:szCs w:val="28"/>
              </w:rPr>
            </w:pPr>
            <w:del w:id="812" w:author="ОНКО" w:date="2024-09-05T16:43:00Z">
              <w:r w:rsidDel="00D5141F">
                <w:rPr>
                  <w:sz w:val="28"/>
                  <w:szCs w:val="28"/>
                </w:rPr>
                <w:delText>Зуйкина</w:delText>
              </w:r>
            </w:del>
          </w:p>
        </w:tc>
        <w:tc>
          <w:tcPr>
            <w:tcW w:w="1395" w:type="dxa"/>
            <w:shd w:val="clear" w:color="auto" w:fill="auto"/>
          </w:tcPr>
          <w:p w:rsidR="006918E7" w:rsidRPr="00FB7D70" w:rsidDel="00D5141F" w:rsidRDefault="002B0C69" w:rsidP="006918E7">
            <w:pPr>
              <w:rPr>
                <w:del w:id="813" w:author="ОНКО" w:date="2024-09-05T16:43:00Z"/>
                <w:sz w:val="28"/>
                <w:szCs w:val="28"/>
              </w:rPr>
            </w:pPr>
            <w:del w:id="814" w:author="ОНКО" w:date="2024-09-05T16:43:00Z">
              <w:r w:rsidDel="00D5141F">
                <w:rPr>
                  <w:sz w:val="28"/>
                  <w:szCs w:val="28"/>
                </w:rPr>
                <w:delText>3</w:delText>
              </w:r>
            </w:del>
          </w:p>
        </w:tc>
        <w:tc>
          <w:tcPr>
            <w:tcW w:w="1605" w:type="dxa"/>
            <w:shd w:val="clear" w:color="auto" w:fill="auto"/>
          </w:tcPr>
          <w:p w:rsidR="006918E7" w:rsidRPr="00FB7D70" w:rsidDel="00D5141F" w:rsidRDefault="002B0C69" w:rsidP="006918E7">
            <w:pPr>
              <w:rPr>
                <w:del w:id="815" w:author="ОНКО" w:date="2024-09-05T16:43:00Z"/>
                <w:sz w:val="28"/>
                <w:szCs w:val="28"/>
              </w:rPr>
            </w:pPr>
            <w:del w:id="816"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817" w:author="ОНКО" w:date="2024-09-05T16:43:00Z"/>
                <w:sz w:val="28"/>
                <w:szCs w:val="28"/>
              </w:rPr>
            </w:pPr>
            <w:del w:id="818" w:author="ОНКО" w:date="2024-09-05T16:43:00Z">
              <w:r w:rsidDel="00D5141F">
                <w:rPr>
                  <w:sz w:val="28"/>
                  <w:szCs w:val="28"/>
                </w:rPr>
                <w:delText>3</w:delText>
              </w:r>
            </w:del>
          </w:p>
        </w:tc>
        <w:tc>
          <w:tcPr>
            <w:tcW w:w="1701" w:type="dxa"/>
            <w:shd w:val="clear" w:color="auto" w:fill="auto"/>
          </w:tcPr>
          <w:p w:rsidR="006918E7" w:rsidRPr="00FB7D70" w:rsidDel="00D5141F" w:rsidRDefault="002B0C69" w:rsidP="006918E7">
            <w:pPr>
              <w:rPr>
                <w:del w:id="819" w:author="ОНКО" w:date="2024-09-05T16:43:00Z"/>
                <w:sz w:val="28"/>
                <w:szCs w:val="28"/>
              </w:rPr>
            </w:pPr>
            <w:del w:id="820" w:author="ОНКО" w:date="2024-09-05T16:43:00Z">
              <w:r w:rsidDel="00D5141F">
                <w:rPr>
                  <w:sz w:val="28"/>
                  <w:szCs w:val="28"/>
                </w:rPr>
                <w:delText>10</w:delText>
              </w:r>
            </w:del>
          </w:p>
        </w:tc>
        <w:tc>
          <w:tcPr>
            <w:tcW w:w="1273" w:type="dxa"/>
            <w:shd w:val="clear" w:color="auto" w:fill="auto"/>
          </w:tcPr>
          <w:p w:rsidR="006918E7" w:rsidRPr="00FB7D70" w:rsidDel="00D5141F" w:rsidRDefault="002B0C69" w:rsidP="006918E7">
            <w:pPr>
              <w:rPr>
                <w:del w:id="821" w:author="ОНКО" w:date="2024-09-05T16:43:00Z"/>
                <w:sz w:val="28"/>
                <w:szCs w:val="28"/>
              </w:rPr>
            </w:pPr>
            <w:del w:id="822" w:author="ОНКО" w:date="2024-09-05T16:43:00Z">
              <w:r w:rsidDel="00D5141F">
                <w:rPr>
                  <w:sz w:val="28"/>
                  <w:szCs w:val="28"/>
                </w:rPr>
                <w:delText>С</w:delText>
              </w:r>
            </w:del>
          </w:p>
        </w:tc>
      </w:tr>
      <w:tr w:rsidR="006918E7" w:rsidRPr="00FB7D70" w:rsidDel="00D5141F" w:rsidTr="006918E7">
        <w:trPr>
          <w:del w:id="823" w:author="ОНКО" w:date="2024-09-05T16:43:00Z"/>
        </w:trPr>
        <w:tc>
          <w:tcPr>
            <w:tcW w:w="817" w:type="dxa"/>
            <w:shd w:val="clear" w:color="auto" w:fill="auto"/>
          </w:tcPr>
          <w:p w:rsidR="006918E7" w:rsidRPr="00FB7D70" w:rsidDel="00D5141F" w:rsidRDefault="006918E7" w:rsidP="006918E7">
            <w:pPr>
              <w:rPr>
                <w:del w:id="824" w:author="ОНКО" w:date="2024-09-05T16:43:00Z"/>
                <w:sz w:val="28"/>
                <w:szCs w:val="28"/>
              </w:rPr>
            </w:pPr>
            <w:del w:id="825" w:author="ОНКО" w:date="2024-09-05T16:43:00Z">
              <w:r w:rsidRPr="00FB7D70" w:rsidDel="00D5141F">
                <w:rPr>
                  <w:sz w:val="28"/>
                  <w:szCs w:val="28"/>
                </w:rPr>
                <w:delText>23</w:delText>
              </w:r>
            </w:del>
          </w:p>
        </w:tc>
        <w:tc>
          <w:tcPr>
            <w:tcW w:w="1980" w:type="dxa"/>
            <w:shd w:val="clear" w:color="auto" w:fill="auto"/>
          </w:tcPr>
          <w:p w:rsidR="006918E7" w:rsidRPr="00FB7D70" w:rsidDel="00D5141F" w:rsidRDefault="006918E7" w:rsidP="006918E7">
            <w:pPr>
              <w:rPr>
                <w:del w:id="826" w:author="ОНКО" w:date="2024-09-05T16:43:00Z"/>
                <w:sz w:val="28"/>
                <w:szCs w:val="28"/>
              </w:rPr>
            </w:pPr>
            <w:del w:id="827" w:author="ОНКО" w:date="2024-09-05T16:43:00Z">
              <w:r w:rsidDel="00D5141F">
                <w:rPr>
                  <w:sz w:val="28"/>
                  <w:szCs w:val="28"/>
                </w:rPr>
                <w:delText>Варламов</w:delText>
              </w:r>
            </w:del>
          </w:p>
        </w:tc>
        <w:tc>
          <w:tcPr>
            <w:tcW w:w="1395" w:type="dxa"/>
            <w:shd w:val="clear" w:color="auto" w:fill="auto"/>
          </w:tcPr>
          <w:p w:rsidR="006918E7" w:rsidRPr="00FB7D70" w:rsidDel="00D5141F" w:rsidRDefault="002B0C69" w:rsidP="006918E7">
            <w:pPr>
              <w:rPr>
                <w:del w:id="828" w:author="ОНКО" w:date="2024-09-05T16:43:00Z"/>
                <w:sz w:val="28"/>
                <w:szCs w:val="28"/>
              </w:rPr>
            </w:pPr>
            <w:del w:id="82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830" w:author="ОНКО" w:date="2024-09-05T16:43:00Z"/>
                <w:sz w:val="28"/>
                <w:szCs w:val="28"/>
              </w:rPr>
            </w:pPr>
            <w:del w:id="83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832" w:author="ОНКО" w:date="2024-09-05T16:43:00Z"/>
                <w:sz w:val="28"/>
                <w:szCs w:val="28"/>
              </w:rPr>
            </w:pPr>
            <w:del w:id="83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834" w:author="ОНКО" w:date="2024-09-05T16:43:00Z"/>
                <w:sz w:val="28"/>
                <w:szCs w:val="28"/>
              </w:rPr>
            </w:pPr>
            <w:del w:id="83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836" w:author="ОНКО" w:date="2024-09-05T16:43:00Z"/>
                <w:sz w:val="28"/>
                <w:szCs w:val="28"/>
              </w:rPr>
            </w:pPr>
            <w:del w:id="837" w:author="ОНКО" w:date="2024-09-05T16:43:00Z">
              <w:r w:rsidDel="00D5141F">
                <w:rPr>
                  <w:sz w:val="28"/>
                  <w:szCs w:val="28"/>
                </w:rPr>
                <w:delText>С</w:delText>
              </w:r>
            </w:del>
          </w:p>
        </w:tc>
      </w:tr>
      <w:tr w:rsidR="006918E7" w:rsidRPr="00FB7D70" w:rsidDel="00D5141F" w:rsidTr="006918E7">
        <w:trPr>
          <w:del w:id="838" w:author="ОНКО" w:date="2024-09-05T16:43:00Z"/>
        </w:trPr>
        <w:tc>
          <w:tcPr>
            <w:tcW w:w="817" w:type="dxa"/>
            <w:shd w:val="clear" w:color="auto" w:fill="auto"/>
          </w:tcPr>
          <w:p w:rsidR="006918E7" w:rsidRPr="00FB7D70" w:rsidDel="00D5141F" w:rsidRDefault="006918E7" w:rsidP="006918E7">
            <w:pPr>
              <w:rPr>
                <w:del w:id="839" w:author="ОНКО" w:date="2024-09-05T16:43:00Z"/>
                <w:sz w:val="28"/>
                <w:szCs w:val="28"/>
              </w:rPr>
            </w:pPr>
            <w:del w:id="840" w:author="ОНКО" w:date="2024-09-05T16:43:00Z">
              <w:r w:rsidRPr="00FB7D70" w:rsidDel="00D5141F">
                <w:rPr>
                  <w:sz w:val="28"/>
                  <w:szCs w:val="28"/>
                </w:rPr>
                <w:delText>24</w:delText>
              </w:r>
            </w:del>
          </w:p>
        </w:tc>
        <w:tc>
          <w:tcPr>
            <w:tcW w:w="1980" w:type="dxa"/>
            <w:shd w:val="clear" w:color="auto" w:fill="auto"/>
          </w:tcPr>
          <w:p w:rsidR="006918E7" w:rsidRPr="00FB7D70" w:rsidDel="00D5141F" w:rsidRDefault="006918E7" w:rsidP="006918E7">
            <w:pPr>
              <w:rPr>
                <w:del w:id="841" w:author="ОНКО" w:date="2024-09-05T16:43:00Z"/>
                <w:sz w:val="28"/>
                <w:szCs w:val="28"/>
              </w:rPr>
            </w:pPr>
            <w:del w:id="842" w:author="ОНКО" w:date="2024-09-05T16:43:00Z">
              <w:r w:rsidDel="00D5141F">
                <w:rPr>
                  <w:sz w:val="28"/>
                  <w:szCs w:val="28"/>
                </w:rPr>
                <w:delText>Сидорова</w:delText>
              </w:r>
            </w:del>
          </w:p>
        </w:tc>
        <w:tc>
          <w:tcPr>
            <w:tcW w:w="1395" w:type="dxa"/>
            <w:shd w:val="clear" w:color="auto" w:fill="auto"/>
          </w:tcPr>
          <w:p w:rsidR="006918E7" w:rsidRPr="00FB7D70" w:rsidDel="00D5141F" w:rsidRDefault="002B0C69" w:rsidP="006918E7">
            <w:pPr>
              <w:rPr>
                <w:del w:id="843" w:author="ОНКО" w:date="2024-09-05T16:43:00Z"/>
                <w:sz w:val="28"/>
                <w:szCs w:val="28"/>
              </w:rPr>
            </w:pPr>
            <w:del w:id="844"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845" w:author="ОНКО" w:date="2024-09-05T16:43:00Z"/>
                <w:sz w:val="28"/>
                <w:szCs w:val="28"/>
              </w:rPr>
            </w:pPr>
            <w:del w:id="846"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847" w:author="ОНКО" w:date="2024-09-05T16:43:00Z"/>
                <w:sz w:val="28"/>
                <w:szCs w:val="28"/>
              </w:rPr>
            </w:pPr>
            <w:del w:id="848"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849" w:author="ОНКО" w:date="2024-09-05T16:43:00Z"/>
                <w:sz w:val="28"/>
                <w:szCs w:val="28"/>
              </w:rPr>
            </w:pPr>
            <w:del w:id="850"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851" w:author="ОНКО" w:date="2024-09-05T16:43:00Z"/>
                <w:sz w:val="28"/>
                <w:szCs w:val="28"/>
              </w:rPr>
            </w:pPr>
            <w:del w:id="852" w:author="ОНКО" w:date="2024-09-05T16:43:00Z">
              <w:r w:rsidDel="00D5141F">
                <w:rPr>
                  <w:sz w:val="28"/>
                  <w:szCs w:val="28"/>
                </w:rPr>
                <w:delText>С</w:delText>
              </w:r>
            </w:del>
          </w:p>
        </w:tc>
      </w:tr>
      <w:tr w:rsidR="006918E7" w:rsidRPr="00FB7D70" w:rsidDel="00D5141F" w:rsidTr="006918E7">
        <w:trPr>
          <w:del w:id="853" w:author="ОНКО" w:date="2024-09-05T16:43:00Z"/>
        </w:trPr>
        <w:tc>
          <w:tcPr>
            <w:tcW w:w="817" w:type="dxa"/>
            <w:shd w:val="clear" w:color="auto" w:fill="auto"/>
          </w:tcPr>
          <w:p w:rsidR="006918E7" w:rsidRPr="00FB7D70" w:rsidDel="00D5141F" w:rsidRDefault="006918E7" w:rsidP="006918E7">
            <w:pPr>
              <w:rPr>
                <w:del w:id="854" w:author="ОНКО" w:date="2024-09-05T16:43:00Z"/>
                <w:sz w:val="28"/>
                <w:szCs w:val="28"/>
              </w:rPr>
            </w:pPr>
            <w:del w:id="855" w:author="ОНКО" w:date="2024-09-05T16:43:00Z">
              <w:r w:rsidRPr="00FB7D70" w:rsidDel="00D5141F">
                <w:rPr>
                  <w:sz w:val="28"/>
                  <w:szCs w:val="28"/>
                </w:rPr>
                <w:delText>25</w:delText>
              </w:r>
            </w:del>
          </w:p>
        </w:tc>
        <w:tc>
          <w:tcPr>
            <w:tcW w:w="1980" w:type="dxa"/>
            <w:shd w:val="clear" w:color="auto" w:fill="auto"/>
          </w:tcPr>
          <w:p w:rsidR="006918E7" w:rsidRPr="00FB7D70" w:rsidDel="00D5141F" w:rsidRDefault="006918E7" w:rsidP="006918E7">
            <w:pPr>
              <w:rPr>
                <w:del w:id="856" w:author="ОНКО" w:date="2024-09-05T16:43:00Z"/>
                <w:sz w:val="28"/>
                <w:szCs w:val="28"/>
              </w:rPr>
            </w:pPr>
            <w:del w:id="857" w:author="ОНКО" w:date="2024-09-05T16:43:00Z">
              <w:r w:rsidDel="00D5141F">
                <w:rPr>
                  <w:sz w:val="28"/>
                  <w:szCs w:val="28"/>
                </w:rPr>
                <w:delText>Киотова</w:delText>
              </w:r>
            </w:del>
          </w:p>
        </w:tc>
        <w:tc>
          <w:tcPr>
            <w:tcW w:w="1395" w:type="dxa"/>
            <w:shd w:val="clear" w:color="auto" w:fill="auto"/>
          </w:tcPr>
          <w:p w:rsidR="006918E7" w:rsidRPr="00FB7D70" w:rsidDel="00D5141F" w:rsidRDefault="002B0C69" w:rsidP="006918E7">
            <w:pPr>
              <w:rPr>
                <w:del w:id="858" w:author="ОНКО" w:date="2024-09-05T16:43:00Z"/>
                <w:sz w:val="28"/>
                <w:szCs w:val="28"/>
              </w:rPr>
            </w:pPr>
            <w:del w:id="859" w:author="ОНКО" w:date="2024-09-05T16:43:00Z">
              <w:r w:rsidDel="00D5141F">
                <w:rPr>
                  <w:sz w:val="28"/>
                  <w:szCs w:val="28"/>
                </w:rPr>
                <w:delText>4</w:delText>
              </w:r>
            </w:del>
          </w:p>
        </w:tc>
        <w:tc>
          <w:tcPr>
            <w:tcW w:w="1605" w:type="dxa"/>
            <w:shd w:val="clear" w:color="auto" w:fill="auto"/>
          </w:tcPr>
          <w:p w:rsidR="006918E7" w:rsidRPr="00FB7D70" w:rsidDel="00D5141F" w:rsidRDefault="002B0C69" w:rsidP="006918E7">
            <w:pPr>
              <w:rPr>
                <w:del w:id="860" w:author="ОНКО" w:date="2024-09-05T16:43:00Z"/>
                <w:sz w:val="28"/>
                <w:szCs w:val="28"/>
              </w:rPr>
            </w:pPr>
            <w:del w:id="861" w:author="ОНКО" w:date="2024-09-05T16:43:00Z">
              <w:r w:rsidDel="00D5141F">
                <w:rPr>
                  <w:sz w:val="28"/>
                  <w:szCs w:val="28"/>
                </w:rPr>
                <w:delText>4</w:delText>
              </w:r>
            </w:del>
          </w:p>
        </w:tc>
        <w:tc>
          <w:tcPr>
            <w:tcW w:w="1682" w:type="dxa"/>
            <w:shd w:val="clear" w:color="auto" w:fill="auto"/>
          </w:tcPr>
          <w:p w:rsidR="006918E7" w:rsidRPr="00FB7D70" w:rsidDel="00D5141F" w:rsidRDefault="002B0C69" w:rsidP="006918E7">
            <w:pPr>
              <w:rPr>
                <w:del w:id="862" w:author="ОНКО" w:date="2024-09-05T16:43:00Z"/>
                <w:sz w:val="28"/>
                <w:szCs w:val="28"/>
              </w:rPr>
            </w:pPr>
            <w:del w:id="863" w:author="ОНКО" w:date="2024-09-05T16:43:00Z">
              <w:r w:rsidDel="00D5141F">
                <w:rPr>
                  <w:sz w:val="28"/>
                  <w:szCs w:val="28"/>
                </w:rPr>
                <w:delText>4</w:delText>
              </w:r>
            </w:del>
          </w:p>
        </w:tc>
        <w:tc>
          <w:tcPr>
            <w:tcW w:w="1701" w:type="dxa"/>
            <w:shd w:val="clear" w:color="auto" w:fill="auto"/>
          </w:tcPr>
          <w:p w:rsidR="006918E7" w:rsidRPr="00FB7D70" w:rsidDel="00D5141F" w:rsidRDefault="002B0C69" w:rsidP="006918E7">
            <w:pPr>
              <w:rPr>
                <w:del w:id="864" w:author="ОНКО" w:date="2024-09-05T16:43:00Z"/>
                <w:sz w:val="28"/>
                <w:szCs w:val="28"/>
              </w:rPr>
            </w:pPr>
            <w:del w:id="865" w:author="ОНКО" w:date="2024-09-05T16:43:00Z">
              <w:r w:rsidDel="00D5141F">
                <w:rPr>
                  <w:sz w:val="28"/>
                  <w:szCs w:val="28"/>
                </w:rPr>
                <w:delText>12</w:delText>
              </w:r>
            </w:del>
          </w:p>
        </w:tc>
        <w:tc>
          <w:tcPr>
            <w:tcW w:w="1273" w:type="dxa"/>
            <w:shd w:val="clear" w:color="auto" w:fill="auto"/>
          </w:tcPr>
          <w:p w:rsidR="006918E7" w:rsidRPr="00FB7D70" w:rsidDel="00D5141F" w:rsidRDefault="002B0C69" w:rsidP="006918E7">
            <w:pPr>
              <w:rPr>
                <w:del w:id="866" w:author="ОНКО" w:date="2024-09-05T16:43:00Z"/>
                <w:sz w:val="28"/>
                <w:szCs w:val="28"/>
              </w:rPr>
            </w:pPr>
            <w:del w:id="867" w:author="ОНКО" w:date="2024-09-05T16:43:00Z">
              <w:r w:rsidDel="00D5141F">
                <w:rPr>
                  <w:sz w:val="28"/>
                  <w:szCs w:val="28"/>
                </w:rPr>
                <w:delText>С</w:delText>
              </w:r>
            </w:del>
          </w:p>
        </w:tc>
      </w:tr>
    </w:tbl>
    <w:p w:rsidR="006918E7" w:rsidDel="00D5141F" w:rsidRDefault="006918E7" w:rsidP="006918E7">
      <w:pPr>
        <w:rPr>
          <w:del w:id="868" w:author="ОНКО" w:date="2024-09-05T16:43:00Z"/>
          <w:sz w:val="28"/>
          <w:szCs w:val="28"/>
        </w:rPr>
      </w:pPr>
    </w:p>
    <w:p w:rsidR="006918E7" w:rsidRPr="007E57CB" w:rsidDel="00D5141F" w:rsidRDefault="002B0C69" w:rsidP="006918E7">
      <w:pPr>
        <w:rPr>
          <w:del w:id="869" w:author="ОНКО" w:date="2024-09-05T16:43:00Z"/>
          <w:sz w:val="28"/>
          <w:szCs w:val="28"/>
        </w:rPr>
      </w:pPr>
      <w:del w:id="870" w:author="ОНКО" w:date="2024-09-05T16:43:00Z">
        <w:r w:rsidDel="00D5141F">
          <w:rPr>
            <w:sz w:val="28"/>
            <w:szCs w:val="28"/>
          </w:rPr>
          <w:delText>Высокий (11</w:delText>
        </w:r>
        <w:r w:rsidR="00C547AE" w:rsidDel="00D5141F">
          <w:rPr>
            <w:sz w:val="28"/>
            <w:szCs w:val="28"/>
          </w:rPr>
          <w:delText xml:space="preserve"> детей) = 44</w:delText>
        </w:r>
        <w:r w:rsidR="006918E7" w:rsidRPr="007E57CB" w:rsidDel="00D5141F">
          <w:rPr>
            <w:sz w:val="28"/>
            <w:szCs w:val="28"/>
          </w:rPr>
          <w:delText>%</w:delText>
        </w:r>
      </w:del>
    </w:p>
    <w:p w:rsidR="006918E7" w:rsidRPr="007E57CB" w:rsidDel="00D5141F" w:rsidRDefault="002B0C69" w:rsidP="006918E7">
      <w:pPr>
        <w:rPr>
          <w:del w:id="871" w:author="ОНКО" w:date="2024-09-05T16:43:00Z"/>
          <w:sz w:val="28"/>
          <w:szCs w:val="28"/>
        </w:rPr>
      </w:pPr>
      <w:del w:id="872" w:author="ОНКО" w:date="2024-09-05T16:43:00Z">
        <w:r w:rsidDel="00D5141F">
          <w:rPr>
            <w:sz w:val="28"/>
            <w:szCs w:val="28"/>
          </w:rPr>
          <w:delText>Средний  (11</w:delText>
        </w:r>
        <w:r w:rsidR="00C547AE" w:rsidDel="00D5141F">
          <w:rPr>
            <w:sz w:val="28"/>
            <w:szCs w:val="28"/>
          </w:rPr>
          <w:delText xml:space="preserve"> детей) = 44</w:delText>
        </w:r>
        <w:r w:rsidR="006918E7" w:rsidRPr="007E57CB" w:rsidDel="00D5141F">
          <w:rPr>
            <w:sz w:val="28"/>
            <w:szCs w:val="28"/>
          </w:rPr>
          <w:delText>%</w:delText>
        </w:r>
      </w:del>
    </w:p>
    <w:p w:rsidR="00A6343B" w:rsidDel="00D5141F" w:rsidRDefault="006918E7" w:rsidP="0096680B">
      <w:pPr>
        <w:rPr>
          <w:del w:id="873" w:author="ОНКО" w:date="2024-09-05T16:43:00Z"/>
          <w:sz w:val="28"/>
          <w:szCs w:val="28"/>
        </w:rPr>
      </w:pPr>
      <w:del w:id="874" w:author="ОНКО" w:date="2024-09-05T16:43:00Z">
        <w:r w:rsidRPr="007E57CB" w:rsidDel="00D5141F">
          <w:rPr>
            <w:sz w:val="28"/>
            <w:szCs w:val="28"/>
          </w:rPr>
          <w:delText xml:space="preserve">Низкий </w:delText>
        </w:r>
        <w:r w:rsidR="002B0C69" w:rsidDel="00D5141F">
          <w:rPr>
            <w:sz w:val="28"/>
            <w:szCs w:val="28"/>
          </w:rPr>
          <w:delText xml:space="preserve"> (3 </w:delText>
        </w:r>
        <w:r w:rsidR="00C547AE" w:rsidDel="00D5141F">
          <w:rPr>
            <w:sz w:val="28"/>
            <w:szCs w:val="28"/>
          </w:rPr>
          <w:delText>детей) = 1</w:delText>
        </w:r>
        <w:r w:rsidDel="00D5141F">
          <w:rPr>
            <w:sz w:val="28"/>
            <w:szCs w:val="28"/>
          </w:rPr>
          <w:delText>2</w:delText>
        </w:r>
        <w:r w:rsidRPr="007E57CB" w:rsidDel="00D5141F">
          <w:rPr>
            <w:sz w:val="28"/>
            <w:szCs w:val="28"/>
          </w:rPr>
          <w:delText>%</w:delText>
        </w:r>
      </w:del>
    </w:p>
    <w:p w:rsidR="00C547AE" w:rsidRPr="007E57CB" w:rsidDel="00D5141F" w:rsidRDefault="00C218E3" w:rsidP="00C547AE">
      <w:pPr>
        <w:rPr>
          <w:del w:id="875" w:author="ОНКО" w:date="2024-09-05T16:43:00Z"/>
          <w:sz w:val="28"/>
          <w:szCs w:val="28"/>
        </w:rPr>
      </w:pPr>
      <w:del w:id="876" w:author="ОНКО" w:date="2024-09-05T16:43:00Z">
        <w:r w:rsidDel="00D5141F">
          <w:rPr>
            <w:b/>
            <w:i/>
            <w:sz w:val="28"/>
            <w:szCs w:val="28"/>
          </w:rPr>
          <w:drawing>
            <wp:inline distT="0" distB="0" distL="0" distR="0">
              <wp:extent cx="6164580" cy="255270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del>
    </w:p>
    <w:p w:rsidR="00A6343B" w:rsidDel="00D5141F" w:rsidRDefault="00A6343B" w:rsidP="0096680B">
      <w:pPr>
        <w:rPr>
          <w:del w:id="877" w:author="ОНКО" w:date="2024-09-05T16:43:00Z"/>
          <w:sz w:val="28"/>
          <w:szCs w:val="28"/>
        </w:rPr>
      </w:pPr>
    </w:p>
    <w:p w:rsidR="00A6343B" w:rsidDel="00D5141F" w:rsidRDefault="00A6343B" w:rsidP="0096680B">
      <w:pPr>
        <w:rPr>
          <w:del w:id="878" w:author="ОНКО" w:date="2024-09-05T16:43:00Z"/>
          <w:sz w:val="28"/>
          <w:szCs w:val="28"/>
        </w:rPr>
      </w:pPr>
    </w:p>
    <w:p w:rsidR="00A6343B" w:rsidDel="00D5141F" w:rsidRDefault="00A6343B" w:rsidP="0096680B">
      <w:pPr>
        <w:rPr>
          <w:del w:id="879" w:author="ОНКО" w:date="2024-09-05T16:43:00Z"/>
          <w:sz w:val="28"/>
          <w:szCs w:val="28"/>
        </w:rPr>
      </w:pPr>
    </w:p>
    <w:p w:rsidR="00A6343B" w:rsidRDefault="00A6343B" w:rsidP="0096680B">
      <w:pPr>
        <w:rPr>
          <w:sz w:val="28"/>
          <w:szCs w:val="28"/>
        </w:rPr>
      </w:pPr>
      <w:bookmarkStart w:id="880" w:name="_GoBack"/>
      <w:bookmarkEnd w:id="880"/>
    </w:p>
    <w:sectPr w:rsidR="00A6343B" w:rsidSect="00393535">
      <w:pgSz w:w="11906" w:h="16838"/>
      <w:pgMar w:top="142" w:right="499" w:bottom="360" w:left="36" w:header="0" w:footer="74" w:gutter="113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0BD"/>
    <w:multiLevelType w:val="hybridMultilevel"/>
    <w:tmpl w:val="D88C2D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F04182"/>
    <w:multiLevelType w:val="hybridMultilevel"/>
    <w:tmpl w:val="238AC4BE"/>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A67886"/>
    <w:multiLevelType w:val="hybridMultilevel"/>
    <w:tmpl w:val="56F0B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F022B2"/>
    <w:multiLevelType w:val="hybridMultilevel"/>
    <w:tmpl w:val="F588EC6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564F5832"/>
    <w:multiLevelType w:val="hybridMultilevel"/>
    <w:tmpl w:val="9926B218"/>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ОНКО">
    <w15:presenceInfo w15:providerId="Windows Live" w15:userId="598ff8a71a7135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8C1"/>
    <w:rsid w:val="000031E2"/>
    <w:rsid w:val="00006AF5"/>
    <w:rsid w:val="0001108E"/>
    <w:rsid w:val="00022FB6"/>
    <w:rsid w:val="00027388"/>
    <w:rsid w:val="00030763"/>
    <w:rsid w:val="00033852"/>
    <w:rsid w:val="000613BD"/>
    <w:rsid w:val="00085FDC"/>
    <w:rsid w:val="0009332E"/>
    <w:rsid w:val="00096103"/>
    <w:rsid w:val="000C3646"/>
    <w:rsid w:val="000C52AC"/>
    <w:rsid w:val="000E0E6B"/>
    <w:rsid w:val="000E71AA"/>
    <w:rsid w:val="000F7CE9"/>
    <w:rsid w:val="00102903"/>
    <w:rsid w:val="001121E7"/>
    <w:rsid w:val="00116586"/>
    <w:rsid w:val="001225FD"/>
    <w:rsid w:val="00126C03"/>
    <w:rsid w:val="00130F35"/>
    <w:rsid w:val="001461D9"/>
    <w:rsid w:val="00153706"/>
    <w:rsid w:val="0016492B"/>
    <w:rsid w:val="00171416"/>
    <w:rsid w:val="00177B07"/>
    <w:rsid w:val="0018340A"/>
    <w:rsid w:val="001835F8"/>
    <w:rsid w:val="00187AE6"/>
    <w:rsid w:val="00197259"/>
    <w:rsid w:val="001B1C4A"/>
    <w:rsid w:val="001C1728"/>
    <w:rsid w:val="001D0A4E"/>
    <w:rsid w:val="001E3E19"/>
    <w:rsid w:val="00211F37"/>
    <w:rsid w:val="00212CAA"/>
    <w:rsid w:val="00215292"/>
    <w:rsid w:val="0022261A"/>
    <w:rsid w:val="00227F4F"/>
    <w:rsid w:val="0024497C"/>
    <w:rsid w:val="00246E45"/>
    <w:rsid w:val="00251F24"/>
    <w:rsid w:val="00275B9C"/>
    <w:rsid w:val="00280F5F"/>
    <w:rsid w:val="002917EF"/>
    <w:rsid w:val="002955AC"/>
    <w:rsid w:val="002B0C69"/>
    <w:rsid w:val="0031716F"/>
    <w:rsid w:val="00321998"/>
    <w:rsid w:val="00325A6F"/>
    <w:rsid w:val="003361E2"/>
    <w:rsid w:val="003450CD"/>
    <w:rsid w:val="00353A98"/>
    <w:rsid w:val="00393535"/>
    <w:rsid w:val="003D2CE2"/>
    <w:rsid w:val="003F602F"/>
    <w:rsid w:val="00406173"/>
    <w:rsid w:val="00443048"/>
    <w:rsid w:val="0045121A"/>
    <w:rsid w:val="00453230"/>
    <w:rsid w:val="004859FC"/>
    <w:rsid w:val="004A2DF2"/>
    <w:rsid w:val="004C7092"/>
    <w:rsid w:val="004E7275"/>
    <w:rsid w:val="004E7624"/>
    <w:rsid w:val="004F163D"/>
    <w:rsid w:val="004F7427"/>
    <w:rsid w:val="005013CB"/>
    <w:rsid w:val="005042F0"/>
    <w:rsid w:val="005425AC"/>
    <w:rsid w:val="00557A52"/>
    <w:rsid w:val="00571295"/>
    <w:rsid w:val="005774D8"/>
    <w:rsid w:val="005A08C0"/>
    <w:rsid w:val="005A240B"/>
    <w:rsid w:val="005C7437"/>
    <w:rsid w:val="005E412C"/>
    <w:rsid w:val="005F0CDE"/>
    <w:rsid w:val="0061055F"/>
    <w:rsid w:val="00616043"/>
    <w:rsid w:val="00620332"/>
    <w:rsid w:val="00623890"/>
    <w:rsid w:val="006249E6"/>
    <w:rsid w:val="006918E7"/>
    <w:rsid w:val="006B33EF"/>
    <w:rsid w:val="006F18EC"/>
    <w:rsid w:val="006F33AF"/>
    <w:rsid w:val="006F6CFC"/>
    <w:rsid w:val="00713986"/>
    <w:rsid w:val="00736C4C"/>
    <w:rsid w:val="007471AA"/>
    <w:rsid w:val="00762A78"/>
    <w:rsid w:val="00774531"/>
    <w:rsid w:val="00783B5A"/>
    <w:rsid w:val="00797EE5"/>
    <w:rsid w:val="007B753C"/>
    <w:rsid w:val="007D14F7"/>
    <w:rsid w:val="007D49FB"/>
    <w:rsid w:val="007E32BD"/>
    <w:rsid w:val="007E4C95"/>
    <w:rsid w:val="007E57CB"/>
    <w:rsid w:val="007F5A0A"/>
    <w:rsid w:val="0081157F"/>
    <w:rsid w:val="00815BCB"/>
    <w:rsid w:val="008477CD"/>
    <w:rsid w:val="00854C0F"/>
    <w:rsid w:val="00861982"/>
    <w:rsid w:val="00862338"/>
    <w:rsid w:val="00875DFA"/>
    <w:rsid w:val="00894AF2"/>
    <w:rsid w:val="008A5371"/>
    <w:rsid w:val="008B2C3F"/>
    <w:rsid w:val="008C0C68"/>
    <w:rsid w:val="008C3B66"/>
    <w:rsid w:val="008D135D"/>
    <w:rsid w:val="008E14E2"/>
    <w:rsid w:val="008E42F3"/>
    <w:rsid w:val="00910C6C"/>
    <w:rsid w:val="00922C7F"/>
    <w:rsid w:val="00924364"/>
    <w:rsid w:val="00934084"/>
    <w:rsid w:val="00937F40"/>
    <w:rsid w:val="00941748"/>
    <w:rsid w:val="00942197"/>
    <w:rsid w:val="0094686A"/>
    <w:rsid w:val="00953B2A"/>
    <w:rsid w:val="00960845"/>
    <w:rsid w:val="009638C1"/>
    <w:rsid w:val="0096680B"/>
    <w:rsid w:val="00971947"/>
    <w:rsid w:val="00977807"/>
    <w:rsid w:val="00985052"/>
    <w:rsid w:val="00987DBE"/>
    <w:rsid w:val="009D2A94"/>
    <w:rsid w:val="009D61B7"/>
    <w:rsid w:val="009E28B0"/>
    <w:rsid w:val="009E5E0A"/>
    <w:rsid w:val="009F5248"/>
    <w:rsid w:val="00A40FEC"/>
    <w:rsid w:val="00A54CAC"/>
    <w:rsid w:val="00A6343B"/>
    <w:rsid w:val="00A71FD1"/>
    <w:rsid w:val="00A86FB6"/>
    <w:rsid w:val="00A94DDA"/>
    <w:rsid w:val="00AA7665"/>
    <w:rsid w:val="00AB12A3"/>
    <w:rsid w:val="00AB3E8E"/>
    <w:rsid w:val="00AD116D"/>
    <w:rsid w:val="00B060F4"/>
    <w:rsid w:val="00B126AC"/>
    <w:rsid w:val="00B13311"/>
    <w:rsid w:val="00B41BC2"/>
    <w:rsid w:val="00B46C9E"/>
    <w:rsid w:val="00B7254F"/>
    <w:rsid w:val="00BB0114"/>
    <w:rsid w:val="00BD441E"/>
    <w:rsid w:val="00BD7263"/>
    <w:rsid w:val="00BE77D2"/>
    <w:rsid w:val="00C00C4A"/>
    <w:rsid w:val="00C04822"/>
    <w:rsid w:val="00C20219"/>
    <w:rsid w:val="00C212B8"/>
    <w:rsid w:val="00C218E3"/>
    <w:rsid w:val="00C26573"/>
    <w:rsid w:val="00C3393C"/>
    <w:rsid w:val="00C4642B"/>
    <w:rsid w:val="00C46B0C"/>
    <w:rsid w:val="00C52590"/>
    <w:rsid w:val="00C547AE"/>
    <w:rsid w:val="00C6054C"/>
    <w:rsid w:val="00C665FB"/>
    <w:rsid w:val="00C728E7"/>
    <w:rsid w:val="00C8256B"/>
    <w:rsid w:val="00C839F2"/>
    <w:rsid w:val="00C92412"/>
    <w:rsid w:val="00CA4007"/>
    <w:rsid w:val="00CA63C3"/>
    <w:rsid w:val="00CC7567"/>
    <w:rsid w:val="00CD510C"/>
    <w:rsid w:val="00CF00C1"/>
    <w:rsid w:val="00CF218A"/>
    <w:rsid w:val="00CF29A8"/>
    <w:rsid w:val="00CF6D6E"/>
    <w:rsid w:val="00D11897"/>
    <w:rsid w:val="00D11FEF"/>
    <w:rsid w:val="00D121A7"/>
    <w:rsid w:val="00D12334"/>
    <w:rsid w:val="00D2567A"/>
    <w:rsid w:val="00D3368C"/>
    <w:rsid w:val="00D346AA"/>
    <w:rsid w:val="00D5141F"/>
    <w:rsid w:val="00D66C32"/>
    <w:rsid w:val="00D71CB8"/>
    <w:rsid w:val="00D72A99"/>
    <w:rsid w:val="00D9107C"/>
    <w:rsid w:val="00D937A0"/>
    <w:rsid w:val="00D975D6"/>
    <w:rsid w:val="00DA0780"/>
    <w:rsid w:val="00DA0E25"/>
    <w:rsid w:val="00DE76ED"/>
    <w:rsid w:val="00E06123"/>
    <w:rsid w:val="00E16A2A"/>
    <w:rsid w:val="00E21970"/>
    <w:rsid w:val="00E22D11"/>
    <w:rsid w:val="00E2492B"/>
    <w:rsid w:val="00E26A0A"/>
    <w:rsid w:val="00E32552"/>
    <w:rsid w:val="00E612B0"/>
    <w:rsid w:val="00E74A22"/>
    <w:rsid w:val="00E814FD"/>
    <w:rsid w:val="00E84661"/>
    <w:rsid w:val="00E90BB5"/>
    <w:rsid w:val="00E92320"/>
    <w:rsid w:val="00EA014B"/>
    <w:rsid w:val="00EE1461"/>
    <w:rsid w:val="00EE2757"/>
    <w:rsid w:val="00F01481"/>
    <w:rsid w:val="00F35E0E"/>
    <w:rsid w:val="00F56B9A"/>
    <w:rsid w:val="00F8453F"/>
    <w:rsid w:val="00F85206"/>
    <w:rsid w:val="00F87910"/>
    <w:rsid w:val="00F90B82"/>
    <w:rsid w:val="00FA7975"/>
    <w:rsid w:val="00FB7D70"/>
    <w:rsid w:val="00FC188B"/>
    <w:rsid w:val="00FD1287"/>
    <w:rsid w:val="00FD53E6"/>
    <w:rsid w:val="00FE214C"/>
    <w:rsid w:val="00FE7C77"/>
    <w:rsid w:val="00FF4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792C5-4CED-44AC-8565-B1D179B8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531"/>
    <w:rPr>
      <w:noProo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3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F8453F"/>
    <w:rPr>
      <w:rFonts w:ascii="Tahoma" w:hAnsi="Tahoma" w:cs="Tahoma"/>
      <w:sz w:val="16"/>
      <w:szCs w:val="16"/>
    </w:rPr>
  </w:style>
  <w:style w:type="character" w:customStyle="1" w:styleId="a5">
    <w:name w:val="Текст выноски Знак"/>
    <w:link w:val="a4"/>
    <w:rsid w:val="00F8453F"/>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Excel.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_____Microsoft_Excel1.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5157232704402517E-2"/>
          <c:y val="0.13223140495867769"/>
          <c:w val="0.660377358490566"/>
          <c:h val="0.69008264462809921"/>
        </c:manualLayout>
      </c:layout>
      <c:pie3DChart>
        <c:varyColors val="1"/>
        <c:ser>
          <c:idx val="0"/>
          <c:order val="0"/>
          <c:tx>
            <c:strRef>
              <c:f>Sheet1!$A$2</c:f>
              <c:strCache>
                <c:ptCount val="1"/>
                <c:pt idx="0">
                  <c:v>Восток</c:v>
                </c:pt>
              </c:strCache>
            </c:strRef>
          </c:tx>
          <c:spPr>
            <a:solidFill>
              <a:srgbClr val="9999FF"/>
            </a:solidFill>
            <a:ln w="12692">
              <a:solidFill>
                <a:srgbClr val="000000"/>
              </a:solidFill>
              <a:prstDash val="solid"/>
            </a:ln>
          </c:spPr>
          <c:dPt>
            <c:idx val="0"/>
            <c:bubble3D val="0"/>
            <c:extLst>
              <c:ext xmlns:c16="http://schemas.microsoft.com/office/drawing/2014/chart" uri="{C3380CC4-5D6E-409C-BE32-E72D297353CC}">
                <c16:uniqueId val="{00000000-4EEC-4637-AEF7-DEFBCAFEC090}"/>
              </c:ext>
            </c:extLst>
          </c:dPt>
          <c:dPt>
            <c:idx val="1"/>
            <c:bubble3D val="0"/>
            <c:spPr>
              <a:solidFill>
                <a:srgbClr val="993366"/>
              </a:solidFill>
              <a:ln w="12692">
                <a:solidFill>
                  <a:srgbClr val="000000"/>
                </a:solidFill>
                <a:prstDash val="solid"/>
              </a:ln>
            </c:spPr>
            <c:extLst>
              <c:ext xmlns:c16="http://schemas.microsoft.com/office/drawing/2014/chart" uri="{C3380CC4-5D6E-409C-BE32-E72D297353CC}">
                <c16:uniqueId val="{00000001-4EEC-4637-AEF7-DEFBCAFEC090}"/>
              </c:ext>
            </c:extLst>
          </c:dPt>
          <c:dPt>
            <c:idx val="2"/>
            <c:bubble3D val="0"/>
            <c:spPr>
              <a:solidFill>
                <a:srgbClr val="FFFFCC"/>
              </a:solidFill>
              <a:ln w="12692">
                <a:solidFill>
                  <a:srgbClr val="000000"/>
                </a:solidFill>
                <a:prstDash val="solid"/>
              </a:ln>
            </c:spPr>
            <c:extLst>
              <c:ext xmlns:c16="http://schemas.microsoft.com/office/drawing/2014/chart" uri="{C3380CC4-5D6E-409C-BE32-E72D297353CC}">
                <c16:uniqueId val="{00000002-4EEC-4637-AEF7-DEFBCAFEC090}"/>
              </c:ext>
            </c:extLst>
          </c:dPt>
          <c:dPt>
            <c:idx val="3"/>
            <c:bubble3D val="0"/>
            <c:spPr>
              <a:solidFill>
                <a:srgbClr val="CCFFFF"/>
              </a:solidFill>
              <a:ln w="12692">
                <a:solidFill>
                  <a:srgbClr val="000000"/>
                </a:solidFill>
                <a:prstDash val="solid"/>
              </a:ln>
            </c:spPr>
            <c:extLst>
              <c:ext xmlns:c16="http://schemas.microsoft.com/office/drawing/2014/chart" uri="{C3380CC4-5D6E-409C-BE32-E72D297353CC}">
                <c16:uniqueId val="{00000003-4EEC-4637-AEF7-DEFBCAFEC090}"/>
              </c:ext>
            </c:extLst>
          </c:dPt>
          <c:cat>
            <c:strRef>
              <c:f>Sheet1!$B$1:$E$1</c:f>
              <c:strCache>
                <c:ptCount val="3"/>
                <c:pt idx="0">
                  <c:v>низкий уровень</c:v>
                </c:pt>
                <c:pt idx="1">
                  <c:v>средний уровень</c:v>
                </c:pt>
                <c:pt idx="2">
                  <c:v>высокий уровень</c:v>
                </c:pt>
              </c:strCache>
            </c:strRef>
          </c:cat>
          <c:val>
            <c:numRef>
              <c:f>Sheet1!$B$2:$E$2</c:f>
              <c:numCache>
                <c:formatCode>0%</c:formatCode>
                <c:ptCount val="4"/>
                <c:pt idx="0">
                  <c:v>0.4</c:v>
                </c:pt>
                <c:pt idx="1">
                  <c:v>0.6</c:v>
                </c:pt>
                <c:pt idx="2">
                  <c:v>0</c:v>
                </c:pt>
              </c:numCache>
            </c:numRef>
          </c:val>
          <c:extLst>
            <c:ext xmlns:c16="http://schemas.microsoft.com/office/drawing/2014/chart" uri="{C3380CC4-5D6E-409C-BE32-E72D297353CC}">
              <c16:uniqueId val="{00000004-4EEC-4637-AEF7-DEFBCAFEC090}"/>
            </c:ext>
          </c:extLst>
        </c:ser>
        <c:ser>
          <c:idx val="1"/>
          <c:order val="1"/>
          <c:tx>
            <c:strRef>
              <c:f>Sheet1!$A$3</c:f>
              <c:strCache>
                <c:ptCount val="1"/>
              </c:strCache>
            </c:strRef>
          </c:tx>
          <c:spPr>
            <a:solidFill>
              <a:srgbClr val="993366"/>
            </a:solidFill>
            <a:ln w="12692">
              <a:solidFill>
                <a:srgbClr val="000000"/>
              </a:solidFill>
              <a:prstDash val="solid"/>
            </a:ln>
          </c:spPr>
          <c:dPt>
            <c:idx val="0"/>
            <c:bubble3D val="0"/>
            <c:spPr>
              <a:solidFill>
                <a:srgbClr val="9999FF"/>
              </a:solidFill>
              <a:ln w="12692">
                <a:solidFill>
                  <a:srgbClr val="000000"/>
                </a:solidFill>
                <a:prstDash val="solid"/>
              </a:ln>
            </c:spPr>
            <c:extLst>
              <c:ext xmlns:c16="http://schemas.microsoft.com/office/drawing/2014/chart" uri="{C3380CC4-5D6E-409C-BE32-E72D297353CC}">
                <c16:uniqueId val="{00000005-4EEC-4637-AEF7-DEFBCAFEC090}"/>
              </c:ext>
            </c:extLst>
          </c:dPt>
          <c:dPt>
            <c:idx val="1"/>
            <c:bubble3D val="0"/>
            <c:extLst>
              <c:ext xmlns:c16="http://schemas.microsoft.com/office/drawing/2014/chart" uri="{C3380CC4-5D6E-409C-BE32-E72D297353CC}">
                <c16:uniqueId val="{00000006-4EEC-4637-AEF7-DEFBCAFEC090}"/>
              </c:ext>
            </c:extLst>
          </c:dPt>
          <c:dPt>
            <c:idx val="2"/>
            <c:bubble3D val="0"/>
            <c:spPr>
              <a:solidFill>
                <a:srgbClr val="FFFFCC"/>
              </a:solidFill>
              <a:ln w="12692">
                <a:solidFill>
                  <a:srgbClr val="000000"/>
                </a:solidFill>
                <a:prstDash val="solid"/>
              </a:ln>
            </c:spPr>
            <c:extLst>
              <c:ext xmlns:c16="http://schemas.microsoft.com/office/drawing/2014/chart" uri="{C3380CC4-5D6E-409C-BE32-E72D297353CC}">
                <c16:uniqueId val="{00000007-4EEC-4637-AEF7-DEFBCAFEC090}"/>
              </c:ext>
            </c:extLst>
          </c:dPt>
          <c:dPt>
            <c:idx val="3"/>
            <c:bubble3D val="0"/>
            <c:spPr>
              <a:solidFill>
                <a:srgbClr val="CCFFFF"/>
              </a:solidFill>
              <a:ln w="12692">
                <a:solidFill>
                  <a:srgbClr val="000000"/>
                </a:solidFill>
                <a:prstDash val="solid"/>
              </a:ln>
            </c:spPr>
            <c:extLst>
              <c:ext xmlns:c16="http://schemas.microsoft.com/office/drawing/2014/chart" uri="{C3380CC4-5D6E-409C-BE32-E72D297353CC}">
                <c16:uniqueId val="{00000008-4EEC-4637-AEF7-DEFBCAFEC090}"/>
              </c:ext>
            </c:extLst>
          </c:dPt>
          <c:cat>
            <c:strRef>
              <c:f>Sheet1!$B$1:$E$1</c:f>
              <c:strCache>
                <c:ptCount val="3"/>
                <c:pt idx="0">
                  <c:v>низкий уровень</c:v>
                </c:pt>
                <c:pt idx="1">
                  <c:v>средний уровень</c:v>
                </c:pt>
                <c:pt idx="2">
                  <c:v>высокий уровень</c:v>
                </c:pt>
              </c:strCache>
            </c:strRef>
          </c:cat>
          <c:val>
            <c:numRef>
              <c:f>Sheet1!$B$3:$E$3</c:f>
              <c:numCache>
                <c:formatCode>General</c:formatCode>
                <c:ptCount val="4"/>
              </c:numCache>
            </c:numRef>
          </c:val>
          <c:extLst>
            <c:ext xmlns:c16="http://schemas.microsoft.com/office/drawing/2014/chart" uri="{C3380CC4-5D6E-409C-BE32-E72D297353CC}">
              <c16:uniqueId val="{00000009-4EEC-4637-AEF7-DEFBCAFEC090}"/>
            </c:ext>
          </c:extLst>
        </c:ser>
        <c:ser>
          <c:idx val="2"/>
          <c:order val="2"/>
          <c:tx>
            <c:strRef>
              <c:f>Sheet1!$A$4</c:f>
              <c:strCache>
                <c:ptCount val="1"/>
              </c:strCache>
            </c:strRef>
          </c:tx>
          <c:spPr>
            <a:solidFill>
              <a:srgbClr val="FFFFCC"/>
            </a:solidFill>
            <a:ln w="12692">
              <a:solidFill>
                <a:srgbClr val="000000"/>
              </a:solidFill>
              <a:prstDash val="solid"/>
            </a:ln>
          </c:spPr>
          <c:dPt>
            <c:idx val="0"/>
            <c:bubble3D val="0"/>
            <c:spPr>
              <a:solidFill>
                <a:srgbClr val="9999FF"/>
              </a:solidFill>
              <a:ln w="12692">
                <a:solidFill>
                  <a:srgbClr val="000000"/>
                </a:solidFill>
                <a:prstDash val="solid"/>
              </a:ln>
            </c:spPr>
            <c:extLst>
              <c:ext xmlns:c16="http://schemas.microsoft.com/office/drawing/2014/chart" uri="{C3380CC4-5D6E-409C-BE32-E72D297353CC}">
                <c16:uniqueId val="{0000000A-4EEC-4637-AEF7-DEFBCAFEC090}"/>
              </c:ext>
            </c:extLst>
          </c:dPt>
          <c:dPt>
            <c:idx val="1"/>
            <c:bubble3D val="0"/>
            <c:spPr>
              <a:solidFill>
                <a:srgbClr val="993366"/>
              </a:solidFill>
              <a:ln w="12692">
                <a:solidFill>
                  <a:srgbClr val="000000"/>
                </a:solidFill>
                <a:prstDash val="solid"/>
              </a:ln>
            </c:spPr>
            <c:extLst>
              <c:ext xmlns:c16="http://schemas.microsoft.com/office/drawing/2014/chart" uri="{C3380CC4-5D6E-409C-BE32-E72D297353CC}">
                <c16:uniqueId val="{0000000B-4EEC-4637-AEF7-DEFBCAFEC090}"/>
              </c:ext>
            </c:extLst>
          </c:dPt>
          <c:dPt>
            <c:idx val="2"/>
            <c:bubble3D val="0"/>
            <c:extLst>
              <c:ext xmlns:c16="http://schemas.microsoft.com/office/drawing/2014/chart" uri="{C3380CC4-5D6E-409C-BE32-E72D297353CC}">
                <c16:uniqueId val="{0000000C-4EEC-4637-AEF7-DEFBCAFEC090}"/>
              </c:ext>
            </c:extLst>
          </c:dPt>
          <c:dPt>
            <c:idx val="3"/>
            <c:bubble3D val="0"/>
            <c:spPr>
              <a:solidFill>
                <a:srgbClr val="CCFFFF"/>
              </a:solidFill>
              <a:ln w="12692">
                <a:solidFill>
                  <a:srgbClr val="000000"/>
                </a:solidFill>
                <a:prstDash val="solid"/>
              </a:ln>
            </c:spPr>
            <c:extLst>
              <c:ext xmlns:c16="http://schemas.microsoft.com/office/drawing/2014/chart" uri="{C3380CC4-5D6E-409C-BE32-E72D297353CC}">
                <c16:uniqueId val="{0000000D-4EEC-4637-AEF7-DEFBCAFEC090}"/>
              </c:ext>
            </c:extLst>
          </c:dPt>
          <c:cat>
            <c:strRef>
              <c:f>Sheet1!$B$1:$E$1</c:f>
              <c:strCache>
                <c:ptCount val="3"/>
                <c:pt idx="0">
                  <c:v>низкий уровень</c:v>
                </c:pt>
                <c:pt idx="1">
                  <c:v>средний уровень</c:v>
                </c:pt>
                <c:pt idx="2">
                  <c:v>высокий уровень</c:v>
                </c:pt>
              </c:strCache>
            </c:strRef>
          </c:cat>
          <c:val>
            <c:numRef>
              <c:f>Sheet1!$B$4:$E$4</c:f>
              <c:numCache>
                <c:formatCode>General</c:formatCode>
                <c:ptCount val="4"/>
              </c:numCache>
            </c:numRef>
          </c:val>
          <c:extLst>
            <c:ext xmlns:c16="http://schemas.microsoft.com/office/drawing/2014/chart" uri="{C3380CC4-5D6E-409C-BE32-E72D297353CC}">
              <c16:uniqueId val="{0000000E-4EEC-4637-AEF7-DEFBCAFEC090}"/>
            </c:ext>
          </c:extLst>
        </c:ser>
        <c:dLbls>
          <c:showLegendKey val="0"/>
          <c:showVal val="0"/>
          <c:showCatName val="0"/>
          <c:showSerName val="0"/>
          <c:showPercent val="0"/>
          <c:showBubbleSize val="0"/>
          <c:showLeaderLines val="1"/>
        </c:dLbls>
      </c:pie3DChart>
      <c:spPr>
        <a:solidFill>
          <a:srgbClr val="C0C0C0"/>
        </a:solidFill>
        <a:ln w="12692">
          <a:solidFill>
            <a:srgbClr val="808080"/>
          </a:solidFill>
          <a:prstDash val="solid"/>
        </a:ln>
      </c:spPr>
    </c:plotArea>
    <c:legend>
      <c:legendPos val="r"/>
      <c:legendEntry>
        <c:idx val="3"/>
        <c:delete val="1"/>
      </c:legendEntry>
      <c:overlay val="0"/>
      <c:spPr>
        <a:noFill/>
        <a:ln w="3173">
          <a:solidFill>
            <a:srgbClr val="000000"/>
          </a:solidFill>
          <a:prstDash val="solid"/>
        </a:ln>
      </c:spPr>
      <c:txPr>
        <a:bodyPr/>
        <a:lstStyle/>
        <a:p>
          <a:pPr>
            <a:defRPr sz="984"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74" b="1" i="0" u="none" strike="noStrike" baseline="0">
          <a:solidFill>
            <a:srgbClr val="000000"/>
          </a:solidFill>
          <a:latin typeface="Calibri"/>
          <a:ea typeface="Calibri"/>
          <a:cs typeface="Calibri"/>
        </a:defRPr>
      </a:pPr>
      <a:endParaRPr lang="ru-RU"/>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5157232704402517E-2"/>
          <c:y val="0.13223140495867769"/>
          <c:w val="0.660377358490566"/>
          <c:h val="0.69008264462809921"/>
        </c:manualLayout>
      </c:layout>
      <c:pie3DChart>
        <c:varyColors val="1"/>
        <c:ser>
          <c:idx val="0"/>
          <c:order val="0"/>
          <c:tx>
            <c:strRef>
              <c:f>Sheet1!$A$2</c:f>
              <c:strCache>
                <c:ptCount val="1"/>
              </c:strCache>
            </c:strRef>
          </c:tx>
          <c:spPr>
            <a:solidFill>
              <a:srgbClr val="9999FF"/>
            </a:solidFill>
            <a:ln w="12693">
              <a:solidFill>
                <a:srgbClr val="000000"/>
              </a:solidFill>
              <a:prstDash val="solid"/>
            </a:ln>
          </c:spPr>
          <c:dPt>
            <c:idx val="1"/>
            <c:bubble3D val="0"/>
            <c:spPr>
              <a:solidFill>
                <a:srgbClr val="993366"/>
              </a:solidFill>
              <a:ln w="12693">
                <a:solidFill>
                  <a:srgbClr val="000000"/>
                </a:solidFill>
                <a:prstDash val="solid"/>
              </a:ln>
            </c:spPr>
            <c:extLst>
              <c:ext xmlns:c16="http://schemas.microsoft.com/office/drawing/2014/chart" uri="{C3380CC4-5D6E-409C-BE32-E72D297353CC}">
                <c16:uniqueId val="{00000001-5AEA-4B40-812A-83A0BFE48EEA}"/>
              </c:ext>
            </c:extLst>
          </c:dPt>
          <c:dPt>
            <c:idx val="2"/>
            <c:bubble3D val="0"/>
            <c:spPr>
              <a:solidFill>
                <a:srgbClr val="FFFFCC"/>
              </a:solidFill>
              <a:ln w="12693">
                <a:solidFill>
                  <a:srgbClr val="000000"/>
                </a:solidFill>
                <a:prstDash val="solid"/>
              </a:ln>
            </c:spPr>
            <c:extLst>
              <c:ext xmlns:c16="http://schemas.microsoft.com/office/drawing/2014/chart" uri="{C3380CC4-5D6E-409C-BE32-E72D297353CC}">
                <c16:uniqueId val="{00000002-5AEA-4B40-812A-83A0BFE48EEA}"/>
              </c:ext>
            </c:extLst>
          </c:dPt>
          <c:dLbls>
            <c:delete val="1"/>
          </c:dLbls>
          <c:cat>
            <c:strRef>
              <c:f>Sheet1!$B$1:$E$1</c:f>
              <c:strCache>
                <c:ptCount val="3"/>
                <c:pt idx="0">
                  <c:v>низкий уровень</c:v>
                </c:pt>
                <c:pt idx="1">
                  <c:v>средний уровень</c:v>
                </c:pt>
                <c:pt idx="2">
                  <c:v>высокий уровень</c:v>
                </c:pt>
              </c:strCache>
            </c:strRef>
          </c:cat>
          <c:val>
            <c:numRef>
              <c:f>Sheet1!$B$2:$E$2</c:f>
              <c:numCache>
                <c:formatCode>0%</c:formatCode>
                <c:ptCount val="4"/>
                <c:pt idx="0">
                  <c:v>0</c:v>
                </c:pt>
                <c:pt idx="1">
                  <c:v>0.1</c:v>
                </c:pt>
                <c:pt idx="2">
                  <c:v>0.9</c:v>
                </c:pt>
              </c:numCache>
            </c:numRef>
          </c:val>
          <c:extLst>
            <c:ext xmlns:c16="http://schemas.microsoft.com/office/drawing/2014/chart" uri="{C3380CC4-5D6E-409C-BE32-E72D297353CC}">
              <c16:uniqueId val="{00000004-5AEA-4B40-812A-83A0BFE48EEA}"/>
            </c:ext>
          </c:extLst>
        </c:ser>
        <c:dLbls>
          <c:showLegendKey val="0"/>
          <c:showVal val="1"/>
          <c:showCatName val="0"/>
          <c:showSerName val="0"/>
          <c:showPercent val="0"/>
          <c:showBubbleSize val="0"/>
          <c:showLeaderLines val="1"/>
        </c:dLbls>
        <c:extLst>
          <c:ext xmlns:c15="http://schemas.microsoft.com/office/drawing/2012/chart" uri="{02D57815-91ED-43cb-92C2-25804820EDAC}">
            <c15:filteredPieSeries>
              <c15:ser>
                <c:idx val="1"/>
                <c:order val="1"/>
                <c:tx>
                  <c:strRef>
                    <c:extLst>
                      <c:ext uri="{02D57815-91ED-43cb-92C2-25804820EDAC}">
                        <c15:formulaRef>
                          <c15:sqref>Sheet1!$A$3</c15:sqref>
                        </c15:formulaRef>
                      </c:ext>
                    </c:extLst>
                    <c:strCache>
                      <c:ptCount val="1"/>
                    </c:strCache>
                  </c:strRef>
                </c:tx>
                <c:spPr>
                  <a:solidFill>
                    <a:srgbClr val="993366"/>
                  </a:solidFill>
                  <a:ln w="12693">
                    <a:solidFill>
                      <a:srgbClr val="000000"/>
                    </a:solidFill>
                    <a:prstDash val="solid"/>
                  </a:ln>
                </c:spPr>
                <c:dPt>
                  <c:idx val="1"/>
                  <c:bubble3D val="0"/>
                  <c:extLst>
                    <c:ext xmlns:c16="http://schemas.microsoft.com/office/drawing/2014/chart" uri="{C3380CC4-5D6E-409C-BE32-E72D297353CC}">
                      <c16:uniqueId val="{00000006-5AEA-4B40-812A-83A0BFE48EEA}"/>
                    </c:ext>
                  </c:extLst>
                </c:dPt>
                <c:dPt>
                  <c:idx val="2"/>
                  <c:bubble3D val="0"/>
                  <c:spPr>
                    <a:solidFill>
                      <a:srgbClr val="FFFFCC"/>
                    </a:solidFill>
                    <a:ln w="12693">
                      <a:solidFill>
                        <a:srgbClr val="000000"/>
                      </a:solidFill>
                      <a:prstDash val="solid"/>
                    </a:ln>
                  </c:spPr>
                  <c:extLst>
                    <c:ext xmlns:c16="http://schemas.microsoft.com/office/drawing/2014/chart" uri="{C3380CC4-5D6E-409C-BE32-E72D297353CC}">
                      <c16:uniqueId val="{00000007-5AEA-4B40-812A-83A0BFE48EEA}"/>
                    </c:ext>
                  </c:extLst>
                </c:dPt>
                <c:dLbls>
                  <c:spPr>
                    <a:noFill/>
                    <a:ln>
                      <a:noFill/>
                    </a:ln>
                    <a:effectLst/>
                  </c:spPr>
                  <c:showLegendKey val="0"/>
                  <c:showVal val="1"/>
                  <c:showCatName val="0"/>
                  <c:showSerName val="0"/>
                  <c:showPercent val="0"/>
                  <c:showBubbleSize val="0"/>
                  <c:showLeaderLines val="1"/>
                  <c:extLst>
                    <c:ext uri="{CE6537A1-D6FC-4f65-9D91-7224C49458BB}"/>
                  </c:extLst>
                </c:dLbls>
                <c:cat>
                  <c:strRef>
                    <c:extLst>
                      <c:ext uri="{02D57815-91ED-43cb-92C2-25804820EDAC}">
                        <c15:formulaRef>
                          <c15:sqref>Sheet1!$B$1:$E$1</c15:sqref>
                        </c15:formulaRef>
                      </c:ext>
                    </c:extLst>
                    <c:strCache>
                      <c:ptCount val="3"/>
                      <c:pt idx="0">
                        <c:v>низкий уровень</c:v>
                      </c:pt>
                      <c:pt idx="1">
                        <c:v>средний уровень</c:v>
                      </c:pt>
                      <c:pt idx="2">
                        <c:v>высокий уровень</c:v>
                      </c:pt>
                    </c:strCache>
                  </c:strRef>
                </c:cat>
                <c:val>
                  <c:numRef>
                    <c:extLst>
                      <c:ext uri="{02D57815-91ED-43cb-92C2-25804820EDAC}">
                        <c15:formulaRef>
                          <c15:sqref>Sheet1!$B$3:$E$3</c15:sqref>
                        </c15:formulaRef>
                      </c:ext>
                    </c:extLst>
                    <c:numCache>
                      <c:formatCode>General</c:formatCode>
                      <c:ptCount val="4"/>
                    </c:numCache>
                  </c:numRef>
                </c:val>
                <c:extLst>
                  <c:ext xmlns:c16="http://schemas.microsoft.com/office/drawing/2014/chart" uri="{C3380CC4-5D6E-409C-BE32-E72D297353CC}">
                    <c16:uniqueId val="{00000009-5AEA-4B40-812A-83A0BFE48EEA}"/>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Sheet1!$A$4</c15:sqref>
                        </c15:formulaRef>
                      </c:ext>
                    </c:extLst>
                    <c:strCache>
                      <c:ptCount val="1"/>
                    </c:strCache>
                  </c:strRef>
                </c:tx>
                <c:spPr>
                  <a:solidFill>
                    <a:srgbClr val="FFFFCC"/>
                  </a:solidFill>
                  <a:ln w="12693">
                    <a:solidFill>
                      <a:srgbClr val="000000"/>
                    </a:solidFill>
                    <a:prstDash val="solid"/>
                  </a:ln>
                </c:spPr>
                <c:dPt>
                  <c:idx val="1"/>
                  <c:bubble3D val="0"/>
                  <c:spPr>
                    <a:solidFill>
                      <a:srgbClr val="993366"/>
                    </a:solidFill>
                    <a:ln w="12693">
                      <a:solidFill>
                        <a:srgbClr val="000000"/>
                      </a:solidFill>
                      <a:prstDash val="solid"/>
                    </a:ln>
                  </c:spPr>
                  <c:extLst xmlns:c15="http://schemas.microsoft.com/office/drawing/2012/chart">
                    <c:ext xmlns:c16="http://schemas.microsoft.com/office/drawing/2014/chart" uri="{C3380CC4-5D6E-409C-BE32-E72D297353CC}">
                      <c16:uniqueId val="{0000000B-5AEA-4B40-812A-83A0BFE48EEA}"/>
                    </c:ext>
                  </c:extLst>
                </c:dPt>
                <c:dPt>
                  <c:idx val="2"/>
                  <c:bubble3D val="0"/>
                  <c:extLst xmlns:c15="http://schemas.microsoft.com/office/drawing/2012/chart">
                    <c:ext xmlns:c16="http://schemas.microsoft.com/office/drawing/2014/chart" uri="{C3380CC4-5D6E-409C-BE32-E72D297353CC}">
                      <c16:uniqueId val="{0000000C-5AEA-4B40-812A-83A0BFE48EEA}"/>
                    </c:ext>
                  </c:extLst>
                </c:dPt>
                <c:dLbls>
                  <c:spPr>
                    <a:noFill/>
                    <a:ln>
                      <a:noFill/>
                    </a:ln>
                    <a:effectLst/>
                  </c:spPr>
                  <c:showLegendKey val="0"/>
                  <c:showVal val="1"/>
                  <c:showCatName val="0"/>
                  <c:showSerName val="0"/>
                  <c:showPercent val="0"/>
                  <c:showBubbleSize val="0"/>
                  <c:showLeaderLines val="1"/>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Sheet1!$B$1:$E$1</c15:sqref>
                        </c15:formulaRef>
                      </c:ext>
                    </c:extLst>
                    <c:strCache>
                      <c:ptCount val="3"/>
                      <c:pt idx="0">
                        <c:v>низкий уровень</c:v>
                      </c:pt>
                      <c:pt idx="1">
                        <c:v>средний уровень</c:v>
                      </c:pt>
                      <c:pt idx="2">
                        <c:v>высокий уровень</c:v>
                      </c:pt>
                    </c:strCache>
                  </c:strRef>
                </c:cat>
                <c:val>
                  <c:numRef>
                    <c:extLst xmlns:c15="http://schemas.microsoft.com/office/drawing/2012/chart">
                      <c:ext xmlns:c15="http://schemas.microsoft.com/office/drawing/2012/chart" uri="{02D57815-91ED-43cb-92C2-25804820EDAC}">
                        <c15:formulaRef>
                          <c15:sqref>Sheet1!$B$4:$E$4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E-5AEA-4B40-812A-83A0BFE48EEA}"/>
                  </c:ext>
                </c:extLst>
              </c15:ser>
            </c15:filteredPieSeries>
          </c:ext>
        </c:extLst>
      </c:pie3DChart>
      <c:spPr>
        <a:solidFill>
          <a:srgbClr val="C0C0C0"/>
        </a:solidFill>
        <a:ln w="12693">
          <a:solidFill>
            <a:srgbClr val="808080"/>
          </a:solidFill>
          <a:prstDash val="solid"/>
        </a:ln>
      </c:spPr>
    </c:plotArea>
    <c:legend>
      <c:legendPos val="r"/>
      <c:legendEntry>
        <c:idx val="3"/>
        <c:delete val="1"/>
      </c:legendEntry>
      <c:overlay val="0"/>
    </c:legend>
    <c:plotVisOnly val="1"/>
    <c:dispBlanksAs val="zero"/>
    <c:showDLblsOverMax val="0"/>
  </c:chart>
  <c:spPr>
    <a:noFill/>
    <a:ln>
      <a:noFill/>
    </a:ln>
  </c:spPr>
  <c:txPr>
    <a:bodyPr/>
    <a:lstStyle/>
    <a:p>
      <a:pPr>
        <a:defRPr sz="1074" b="1" i="0" u="none" strike="noStrike" baseline="0">
          <a:solidFill>
            <a:srgbClr val="000000"/>
          </a:solidFill>
          <a:latin typeface="Calibri"/>
          <a:ea typeface="Calibri"/>
          <a:cs typeface="Calibri"/>
        </a:defRPr>
      </a:pPr>
      <a:endParaRPr lang="ru-RU"/>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5157232704402517E-2"/>
          <c:y val="0.13223140495867769"/>
          <c:w val="0.660377358490566"/>
          <c:h val="0.69008264462809921"/>
        </c:manualLayout>
      </c:layout>
      <c:pie3DChart>
        <c:varyColors val="1"/>
        <c:ser>
          <c:idx val="0"/>
          <c:order val="0"/>
          <c:tx>
            <c:strRef>
              <c:f>Sheet1!$A$2</c:f>
              <c:strCache>
                <c:ptCount val="1"/>
                <c:pt idx="0">
                  <c:v>Восток</c:v>
                </c:pt>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BD69-4411-A780-4EDB06A60F2F}"/>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BD69-4411-A780-4EDB06A60F2F}"/>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BD69-4411-A780-4EDB06A60F2F}"/>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BD69-4411-A780-4EDB06A60F2F}"/>
              </c:ext>
            </c:extLst>
          </c:dPt>
          <c:cat>
            <c:strRef>
              <c:f>Sheet1!$B$1:$E$1</c:f>
              <c:strCache>
                <c:ptCount val="3"/>
                <c:pt idx="0">
                  <c:v>низкий уровень</c:v>
                </c:pt>
                <c:pt idx="1">
                  <c:v>средний уровень</c:v>
                </c:pt>
                <c:pt idx="2">
                  <c:v>высокий уровень</c:v>
                </c:pt>
              </c:strCache>
            </c:strRef>
          </c:cat>
          <c:val>
            <c:numRef>
              <c:f>Sheet1!$B$2:$E$2</c:f>
              <c:numCache>
                <c:formatCode>0%</c:formatCode>
                <c:ptCount val="4"/>
                <c:pt idx="0">
                  <c:v>0.68</c:v>
                </c:pt>
                <c:pt idx="1">
                  <c:v>0.32</c:v>
                </c:pt>
                <c:pt idx="2">
                  <c:v>0</c:v>
                </c:pt>
              </c:numCache>
            </c:numRef>
          </c:val>
          <c:extLst>
            <c:ext xmlns:c16="http://schemas.microsoft.com/office/drawing/2014/chart" uri="{C3380CC4-5D6E-409C-BE32-E72D297353CC}">
              <c16:uniqueId val="{00000004-BD69-4411-A780-4EDB06A60F2F}"/>
            </c:ext>
          </c:extLst>
        </c:ser>
        <c:ser>
          <c:idx val="1"/>
          <c:order val="1"/>
          <c:tx>
            <c:strRef>
              <c:f>Sheet1!$A$3</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BD69-4411-A780-4EDB06A60F2F}"/>
              </c:ext>
            </c:extLst>
          </c:dPt>
          <c:dPt>
            <c:idx val="1"/>
            <c:bubble3D val="0"/>
            <c:extLst>
              <c:ext xmlns:c16="http://schemas.microsoft.com/office/drawing/2014/chart" uri="{C3380CC4-5D6E-409C-BE32-E72D297353CC}">
                <c16:uniqueId val="{00000006-BD69-4411-A780-4EDB06A60F2F}"/>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BD69-4411-A780-4EDB06A60F2F}"/>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BD69-4411-A780-4EDB06A60F2F}"/>
              </c:ext>
            </c:extLst>
          </c:dPt>
          <c:cat>
            <c:strRef>
              <c:f>Sheet1!$B$1:$E$1</c:f>
              <c:strCache>
                <c:ptCount val="3"/>
                <c:pt idx="0">
                  <c:v>низкий уровень</c:v>
                </c:pt>
                <c:pt idx="1">
                  <c:v>средний уровень</c:v>
                </c:pt>
                <c:pt idx="2">
                  <c:v>высокий уровень</c:v>
                </c:pt>
              </c:strCache>
            </c:strRef>
          </c:cat>
          <c:val>
            <c:numRef>
              <c:f>Sheet1!$B$3:$E$3</c:f>
              <c:numCache>
                <c:formatCode>General</c:formatCode>
                <c:ptCount val="4"/>
              </c:numCache>
            </c:numRef>
          </c:val>
          <c:extLst>
            <c:ext xmlns:c16="http://schemas.microsoft.com/office/drawing/2014/chart" uri="{C3380CC4-5D6E-409C-BE32-E72D297353CC}">
              <c16:uniqueId val="{00000009-BD69-4411-A780-4EDB06A60F2F}"/>
            </c:ext>
          </c:extLst>
        </c:ser>
        <c:ser>
          <c:idx val="2"/>
          <c:order val="2"/>
          <c:tx>
            <c:strRef>
              <c:f>Sheet1!$A$4</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BD69-4411-A780-4EDB06A60F2F}"/>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BD69-4411-A780-4EDB06A60F2F}"/>
              </c:ext>
            </c:extLst>
          </c:dPt>
          <c:dPt>
            <c:idx val="2"/>
            <c:bubble3D val="0"/>
            <c:extLst>
              <c:ext xmlns:c16="http://schemas.microsoft.com/office/drawing/2014/chart" uri="{C3380CC4-5D6E-409C-BE32-E72D297353CC}">
                <c16:uniqueId val="{0000000C-BD69-4411-A780-4EDB06A60F2F}"/>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BD69-4411-A780-4EDB06A60F2F}"/>
              </c:ext>
            </c:extLst>
          </c:dPt>
          <c:cat>
            <c:strRef>
              <c:f>Sheet1!$B$1:$E$1</c:f>
              <c:strCache>
                <c:ptCount val="3"/>
                <c:pt idx="0">
                  <c:v>низкий уровень</c:v>
                </c:pt>
                <c:pt idx="1">
                  <c:v>средний уровень</c:v>
                </c:pt>
                <c:pt idx="2">
                  <c:v>высокий уровень</c:v>
                </c:pt>
              </c:strCache>
            </c:strRef>
          </c:cat>
          <c:val>
            <c:numRef>
              <c:f>Sheet1!$B$4:$E$4</c:f>
              <c:numCache>
                <c:formatCode>General</c:formatCode>
                <c:ptCount val="4"/>
              </c:numCache>
            </c:numRef>
          </c:val>
          <c:extLst>
            <c:ext xmlns:c16="http://schemas.microsoft.com/office/drawing/2014/chart" uri="{C3380CC4-5D6E-409C-BE32-E72D297353CC}">
              <c16:uniqueId val="{0000000E-BD69-4411-A780-4EDB06A60F2F}"/>
            </c:ext>
          </c:extLst>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egendEntry>
        <c:idx val="3"/>
        <c:delete val="1"/>
      </c:legendEntry>
      <c:layout>
        <c:manualLayout>
          <c:xMode val="edge"/>
          <c:yMode val="edge"/>
          <c:x val="0.78773584905660377"/>
          <c:y val="0.35950413223140498"/>
          <c:w val="0.20597484276729561"/>
          <c:h val="0.27685950413223143"/>
        </c:manualLayout>
      </c:layout>
      <c:overlay val="0"/>
      <c:spPr>
        <a:noFill/>
        <a:ln w="3175">
          <a:solidFill>
            <a:srgbClr val="000000"/>
          </a:solidFill>
          <a:prstDash val="solid"/>
        </a:ln>
      </c:spPr>
      <c:txPr>
        <a:bodyPr/>
        <a:lstStyle/>
        <a:p>
          <a:pPr>
            <a:defRPr sz="985"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75" b="1" i="0" u="none" strike="noStrike" baseline="0">
          <a:solidFill>
            <a:srgbClr val="000000"/>
          </a:solidFill>
          <a:latin typeface="Calibri"/>
          <a:ea typeface="Calibri"/>
          <a:cs typeface="Calibri"/>
        </a:defRPr>
      </a:pPr>
      <a:endParaRPr lang="ru-RU"/>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358490566037736E-2"/>
          <c:y val="0.15503875968992248"/>
          <c:w val="0.6588050314465409"/>
          <c:h val="0.64341085271317833"/>
        </c:manualLayout>
      </c:layout>
      <c:pie3DChart>
        <c:varyColors val="1"/>
        <c:ser>
          <c:idx val="0"/>
          <c:order val="0"/>
          <c:tx>
            <c:strRef>
              <c:f>Sheet1!$A$2</c:f>
              <c:strCache>
                <c:ptCount val="1"/>
                <c:pt idx="0">
                  <c:v>Восток</c:v>
                </c:pt>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7B42-43FA-BF4F-1FFBBC8074F7}"/>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7B42-43FA-BF4F-1FFBBC8074F7}"/>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7B42-43FA-BF4F-1FFBBC8074F7}"/>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7B42-43FA-BF4F-1FFBBC8074F7}"/>
              </c:ext>
            </c:extLst>
          </c:dPt>
          <c:dLbls>
            <c:dLbl>
              <c:idx val="0"/>
              <c:layout>
                <c:manualLayout>
                  <c:x val="-0.11139039786456245"/>
                  <c:y val="3.4955172863024186E-2"/>
                </c:manualLayout>
              </c:layout>
              <c:numFmt formatCode="0%" sourceLinked="0"/>
              <c:spPr>
                <a:noFill/>
                <a:ln w="25399">
                  <a:noFill/>
                </a:ln>
              </c:spPr>
              <c:txPr>
                <a:bodyPr/>
                <a:lstStyle/>
                <a:p>
                  <a:pPr>
                    <a:defRPr sz="1400" b="1" i="0" u="none" strike="noStrike" baseline="0">
                      <a:solidFill>
                        <a:srgbClr val="000000"/>
                      </a:solidFill>
                      <a:latin typeface="Calibri"/>
                      <a:ea typeface="Calibri"/>
                      <a:cs typeface="Calibri"/>
                    </a:defRPr>
                  </a:pPr>
                  <a:endParaRPr lang="ru-RU"/>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B42-43FA-BF4F-1FFBBC8074F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низкий уровень</c:v>
                </c:pt>
                <c:pt idx="1">
                  <c:v>средний уровень</c:v>
                </c:pt>
                <c:pt idx="2">
                  <c:v>высокий уровень</c:v>
                </c:pt>
              </c:strCache>
            </c:strRef>
          </c:cat>
          <c:val>
            <c:numRef>
              <c:f>Sheet1!$B$2:$E$2</c:f>
              <c:numCache>
                <c:formatCode>0%</c:formatCode>
                <c:ptCount val="4"/>
                <c:pt idx="0">
                  <c:v>0.12</c:v>
                </c:pt>
                <c:pt idx="1">
                  <c:v>0.44</c:v>
                </c:pt>
                <c:pt idx="2">
                  <c:v>0.44</c:v>
                </c:pt>
              </c:numCache>
            </c:numRef>
          </c:val>
          <c:extLst>
            <c:ext xmlns:c16="http://schemas.microsoft.com/office/drawing/2014/chart" uri="{C3380CC4-5D6E-409C-BE32-E72D297353CC}">
              <c16:uniqueId val="{00000004-7B42-43FA-BF4F-1FFBBC8074F7}"/>
            </c:ext>
          </c:extLst>
        </c:ser>
        <c:ser>
          <c:idx val="1"/>
          <c:order val="1"/>
          <c:tx>
            <c:strRef>
              <c:f>Sheet1!$A$3</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7B42-43FA-BF4F-1FFBBC8074F7}"/>
              </c:ext>
            </c:extLst>
          </c:dPt>
          <c:dPt>
            <c:idx val="1"/>
            <c:bubble3D val="0"/>
            <c:extLst>
              <c:ext xmlns:c16="http://schemas.microsoft.com/office/drawing/2014/chart" uri="{C3380CC4-5D6E-409C-BE32-E72D297353CC}">
                <c16:uniqueId val="{00000006-7B42-43FA-BF4F-1FFBBC8074F7}"/>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7B42-43FA-BF4F-1FFBBC8074F7}"/>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7B42-43FA-BF4F-1FFBBC8074F7}"/>
              </c:ext>
            </c:extLst>
          </c:dPt>
          <c:cat>
            <c:strRef>
              <c:f>Sheet1!$B$1:$E$1</c:f>
              <c:strCache>
                <c:ptCount val="3"/>
                <c:pt idx="0">
                  <c:v>низкий уровень</c:v>
                </c:pt>
                <c:pt idx="1">
                  <c:v>средний уровень</c:v>
                </c:pt>
                <c:pt idx="2">
                  <c:v>высокий уровень</c:v>
                </c:pt>
              </c:strCache>
            </c:strRef>
          </c:cat>
          <c:val>
            <c:numRef>
              <c:f>Sheet1!$B$3:$E$3</c:f>
              <c:numCache>
                <c:formatCode>General</c:formatCode>
                <c:ptCount val="4"/>
              </c:numCache>
            </c:numRef>
          </c:val>
          <c:extLst>
            <c:ext xmlns:c16="http://schemas.microsoft.com/office/drawing/2014/chart" uri="{C3380CC4-5D6E-409C-BE32-E72D297353CC}">
              <c16:uniqueId val="{00000009-7B42-43FA-BF4F-1FFBBC8074F7}"/>
            </c:ext>
          </c:extLst>
        </c:ser>
        <c:ser>
          <c:idx val="2"/>
          <c:order val="2"/>
          <c:tx>
            <c:strRef>
              <c:f>Sheet1!$A$4</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7B42-43FA-BF4F-1FFBBC8074F7}"/>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7B42-43FA-BF4F-1FFBBC8074F7}"/>
              </c:ext>
            </c:extLst>
          </c:dPt>
          <c:dPt>
            <c:idx val="2"/>
            <c:bubble3D val="0"/>
            <c:extLst>
              <c:ext xmlns:c16="http://schemas.microsoft.com/office/drawing/2014/chart" uri="{C3380CC4-5D6E-409C-BE32-E72D297353CC}">
                <c16:uniqueId val="{0000000C-7B42-43FA-BF4F-1FFBBC8074F7}"/>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7B42-43FA-BF4F-1FFBBC8074F7}"/>
              </c:ext>
            </c:extLst>
          </c:dPt>
          <c:cat>
            <c:strRef>
              <c:f>Sheet1!$B$1:$E$1</c:f>
              <c:strCache>
                <c:ptCount val="3"/>
                <c:pt idx="0">
                  <c:v>низкий уровень</c:v>
                </c:pt>
                <c:pt idx="1">
                  <c:v>средний уровень</c:v>
                </c:pt>
                <c:pt idx="2">
                  <c:v>высокий уровень</c:v>
                </c:pt>
              </c:strCache>
            </c:strRef>
          </c:cat>
          <c:val>
            <c:numRef>
              <c:f>Sheet1!$B$4:$E$4</c:f>
              <c:numCache>
                <c:formatCode>General</c:formatCode>
                <c:ptCount val="4"/>
              </c:numCache>
            </c:numRef>
          </c:val>
          <c:extLst>
            <c:ext xmlns:c16="http://schemas.microsoft.com/office/drawing/2014/chart" uri="{C3380CC4-5D6E-409C-BE32-E72D297353CC}">
              <c16:uniqueId val="{0000000E-7B42-43FA-BF4F-1FFBBC8074F7}"/>
            </c:ext>
          </c:extLst>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egendEntry>
        <c:idx val="3"/>
        <c:delete val="1"/>
      </c:legendEntry>
      <c:layout>
        <c:manualLayout>
          <c:xMode val="edge"/>
          <c:yMode val="edge"/>
          <c:x val="0.78301886792452835"/>
          <c:y val="0.36046511627906974"/>
          <c:w val="0.21069182389937108"/>
          <c:h val="0.27131782945736432"/>
        </c:manualLayout>
      </c:layout>
      <c:overlay val="0"/>
      <c:spPr>
        <a:noFill/>
        <a:ln w="3175">
          <a:solidFill>
            <a:srgbClr val="000000"/>
          </a:solidFill>
          <a:prstDash val="solid"/>
        </a:ln>
      </c:spPr>
      <c:txPr>
        <a:bodyPr/>
        <a:lstStyle/>
        <a:p>
          <a:pPr>
            <a:defRPr sz="1035"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0.39475</cdr:x>
      <cdr:y>0.18975</cdr:y>
    </cdr:from>
    <cdr:to>
      <cdr:x>0.51275</cdr:x>
      <cdr:y>0.49975</cdr:y>
    </cdr:to>
    <cdr:sp macro="" textlink="">
      <cdr:nvSpPr>
        <cdr:cNvPr id="1025" name="Text Box 1"/>
        <cdr:cNvSpPr txBox="1">
          <a:spLocks xmlns:a="http://schemas.openxmlformats.org/drawingml/2006/main" noChangeArrowheads="1"/>
        </cdr:cNvSpPr>
      </cdr:nvSpPr>
      <cdr:spPr bwMode="auto">
        <a:xfrm xmlns:a="http://schemas.openxmlformats.org/drawingml/2006/main">
          <a:off x="2391356" y="437383"/>
          <a:ext cx="714832" cy="71456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60% </a:t>
          </a:r>
        </a:p>
      </cdr:txBody>
    </cdr:sp>
  </cdr:relSizeAnchor>
  <cdr:relSizeAnchor xmlns:cdr="http://schemas.openxmlformats.org/drawingml/2006/chartDrawing">
    <cdr:from>
      <cdr:x>0.5005</cdr:x>
      <cdr:y>0.498</cdr:y>
    </cdr:from>
    <cdr:to>
      <cdr:x>0.50825</cdr:x>
      <cdr:y>0.59725</cdr:y>
    </cdr:to>
    <cdr:sp macro="" textlink="">
      <cdr:nvSpPr>
        <cdr:cNvPr id="1026" name="Text Box 2"/>
        <cdr:cNvSpPr txBox="1">
          <a:spLocks xmlns:a="http://schemas.openxmlformats.org/drawingml/2006/main" noChangeArrowheads="1"/>
        </cdr:cNvSpPr>
      </cdr:nvSpPr>
      <cdr:spPr bwMode="auto">
        <a:xfrm xmlns:a="http://schemas.openxmlformats.org/drawingml/2006/main">
          <a:off x="3031979" y="1147915"/>
          <a:ext cx="46949" cy="22877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0.5005</cdr:x>
      <cdr:y>0.498</cdr:y>
    </cdr:from>
    <cdr:to>
      <cdr:x>0.50825</cdr:x>
      <cdr:y>0.59725</cdr:y>
    </cdr:to>
    <cdr:sp macro="" textlink="">
      <cdr:nvSpPr>
        <cdr:cNvPr id="1028" name="Text Box 4"/>
        <cdr:cNvSpPr txBox="1">
          <a:spLocks xmlns:a="http://schemas.openxmlformats.org/drawingml/2006/main" noChangeArrowheads="1"/>
        </cdr:cNvSpPr>
      </cdr:nvSpPr>
      <cdr:spPr bwMode="auto">
        <a:xfrm xmlns:a="http://schemas.openxmlformats.org/drawingml/2006/main">
          <a:off x="3031979" y="1147915"/>
          <a:ext cx="46949" cy="22877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0.5005</cdr:x>
      <cdr:y>0.498</cdr:y>
    </cdr:from>
    <cdr:to>
      <cdr:x>0.5115</cdr:x>
      <cdr:y>0.59725</cdr:y>
    </cdr:to>
    <cdr:sp macro="" textlink="">
      <cdr:nvSpPr>
        <cdr:cNvPr id="1031" name="Text Box 7"/>
        <cdr:cNvSpPr txBox="1">
          <a:spLocks xmlns:a="http://schemas.openxmlformats.org/drawingml/2006/main" noChangeArrowheads="1"/>
        </cdr:cNvSpPr>
      </cdr:nvSpPr>
      <cdr:spPr bwMode="auto">
        <a:xfrm xmlns:a="http://schemas.openxmlformats.org/drawingml/2006/main">
          <a:off x="3031979" y="1147915"/>
          <a:ext cx="66637" cy="22877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0.18725</cdr:x>
      <cdr:y>0.211</cdr:y>
    </cdr:from>
    <cdr:to>
      <cdr:x>0.3115</cdr:x>
      <cdr:y>0.38875</cdr:y>
    </cdr:to>
    <cdr:sp macro="" textlink="">
      <cdr:nvSpPr>
        <cdr:cNvPr id="1033" name="Text Box 9"/>
        <cdr:cNvSpPr txBox="1">
          <a:spLocks xmlns:a="http://schemas.openxmlformats.org/drawingml/2006/main" noChangeArrowheads="1"/>
        </cdr:cNvSpPr>
      </cdr:nvSpPr>
      <cdr:spPr bwMode="auto">
        <a:xfrm xmlns:a="http://schemas.openxmlformats.org/drawingml/2006/main">
          <a:off x="1134342" y="486366"/>
          <a:ext cx="752694" cy="409722"/>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40% </a:t>
          </a:r>
        </a:p>
      </cdr:txBody>
    </cdr:sp>
  </cdr:relSizeAnchor>
</c:userShapes>
</file>

<file path=word/drawings/drawing2.xml><?xml version="1.0" encoding="utf-8"?>
<c:userShapes xmlns:c="http://schemas.openxmlformats.org/drawingml/2006/chart">
  <cdr:relSizeAnchor xmlns:cdr="http://schemas.openxmlformats.org/drawingml/2006/chartDrawing">
    <cdr:from>
      <cdr:x>0.29554</cdr:x>
      <cdr:y>0.39048</cdr:y>
    </cdr:from>
    <cdr:to>
      <cdr:x>0.43309</cdr:x>
      <cdr:y>0.71905</cdr:y>
    </cdr:to>
    <cdr:sp macro="" textlink="">
      <cdr:nvSpPr>
        <cdr:cNvPr id="1025" name="Text Box 1"/>
        <cdr:cNvSpPr txBox="1">
          <a:spLocks xmlns:a="http://schemas.openxmlformats.org/drawingml/2006/main" noChangeArrowheads="1"/>
        </cdr:cNvSpPr>
      </cdr:nvSpPr>
      <cdr:spPr bwMode="auto">
        <a:xfrm xmlns:a="http://schemas.openxmlformats.org/drawingml/2006/main">
          <a:off x="1211581" y="624840"/>
          <a:ext cx="563880" cy="52578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90% </a:t>
          </a:r>
        </a:p>
      </cdr:txBody>
    </cdr:sp>
  </cdr:relSizeAnchor>
  <cdr:relSizeAnchor xmlns:cdr="http://schemas.openxmlformats.org/drawingml/2006/chartDrawing">
    <cdr:from>
      <cdr:x>0.49975</cdr:x>
      <cdr:y>0.50025</cdr:y>
    </cdr:from>
    <cdr:to>
      <cdr:x>0.506</cdr:x>
      <cdr:y>0.59525</cdr:y>
    </cdr:to>
    <cdr:sp macro="" textlink="">
      <cdr:nvSpPr>
        <cdr:cNvPr id="1026" name="Text Box 2"/>
        <cdr:cNvSpPr txBox="1">
          <a:spLocks xmlns:a="http://schemas.openxmlformats.org/drawingml/2006/main" noChangeArrowheads="1"/>
        </cdr:cNvSpPr>
      </cdr:nvSpPr>
      <cdr:spPr bwMode="auto">
        <a:xfrm xmlns:a="http://schemas.openxmlformats.org/drawingml/2006/main">
          <a:off x="3027436" y="1153101"/>
          <a:ext cx="37861" cy="21898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0.49975</cdr:x>
      <cdr:y>0.50025</cdr:y>
    </cdr:from>
    <cdr:to>
      <cdr:x>0.506</cdr:x>
      <cdr:y>0.59525</cdr:y>
    </cdr:to>
    <cdr:sp macro="" textlink="">
      <cdr:nvSpPr>
        <cdr:cNvPr id="1028" name="Text Box 4"/>
        <cdr:cNvSpPr txBox="1">
          <a:spLocks xmlns:a="http://schemas.openxmlformats.org/drawingml/2006/main" noChangeArrowheads="1"/>
        </cdr:cNvSpPr>
      </cdr:nvSpPr>
      <cdr:spPr bwMode="auto">
        <a:xfrm xmlns:a="http://schemas.openxmlformats.org/drawingml/2006/main">
          <a:off x="3027436" y="1153101"/>
          <a:ext cx="37861" cy="21898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0.49975</cdr:x>
      <cdr:y>0.50025</cdr:y>
    </cdr:from>
    <cdr:to>
      <cdr:x>0.506</cdr:x>
      <cdr:y>0.59525</cdr:y>
    </cdr:to>
    <cdr:sp macro="" textlink="">
      <cdr:nvSpPr>
        <cdr:cNvPr id="1031" name="Text Box 7"/>
        <cdr:cNvSpPr txBox="1">
          <a:spLocks xmlns:a="http://schemas.openxmlformats.org/drawingml/2006/main" noChangeArrowheads="1"/>
        </cdr:cNvSpPr>
      </cdr:nvSpPr>
      <cdr:spPr bwMode="auto">
        <a:xfrm xmlns:a="http://schemas.openxmlformats.org/drawingml/2006/main">
          <a:off x="3027436" y="1153101"/>
          <a:ext cx="37861" cy="21898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0.36245</cdr:x>
      <cdr:y>0.12857</cdr:y>
    </cdr:from>
    <cdr:to>
      <cdr:x>0.50929</cdr:x>
      <cdr:y>0.32857</cdr:y>
    </cdr:to>
    <cdr:sp macro="" textlink="">
      <cdr:nvSpPr>
        <cdr:cNvPr id="1033" name="Text Box 9"/>
        <cdr:cNvSpPr txBox="1">
          <a:spLocks xmlns:a="http://schemas.openxmlformats.org/drawingml/2006/main" noChangeArrowheads="1"/>
        </cdr:cNvSpPr>
      </cdr:nvSpPr>
      <cdr:spPr bwMode="auto">
        <a:xfrm xmlns:a="http://schemas.openxmlformats.org/drawingml/2006/main">
          <a:off x="1485901" y="205740"/>
          <a:ext cx="601980" cy="32004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10% </a:t>
          </a:r>
        </a:p>
      </cdr:txBody>
    </cdr:sp>
  </cdr:relSizeAnchor>
  <cdr:relSizeAnchor xmlns:cdr="http://schemas.openxmlformats.org/drawingml/2006/chartDrawing">
    <cdr:from>
      <cdr:x>0.365</cdr:x>
      <cdr:y>0.178</cdr:y>
    </cdr:from>
    <cdr:to>
      <cdr:x>0.453</cdr:x>
      <cdr:y>0.2565</cdr:y>
    </cdr:to>
    <cdr:sp macro="" textlink="">
      <cdr:nvSpPr>
        <cdr:cNvPr id="1035" name="Text Box 11"/>
        <cdr:cNvSpPr txBox="1">
          <a:spLocks xmlns:a="http://schemas.openxmlformats.org/drawingml/2006/main" noChangeArrowheads="1"/>
        </cdr:cNvSpPr>
      </cdr:nvSpPr>
      <cdr:spPr bwMode="auto">
        <a:xfrm xmlns:a="http://schemas.openxmlformats.org/drawingml/2006/main">
          <a:off x="2211134" y="410299"/>
          <a:ext cx="533095" cy="18094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27432" tIns="22860" rIns="27432" bIns="22860" anchor="ctr" upright="1"/>
        <a:lstStyle xmlns:a="http://schemas.openxmlformats.org/drawingml/2006/main"/>
        <a:p xmlns:a="http://schemas.openxmlformats.org/drawingml/2006/main">
          <a:pPr algn="ctr" rtl="0">
            <a:defRPr sz="1000"/>
          </a:pPr>
          <a:endParaRPr lang="ru-RU" sz="800" b="1" i="0" u="none" strike="noStrike" baseline="0">
            <a:solidFill>
              <a:srgbClr val="000000"/>
            </a:solidFill>
            <a:latin typeface="Calibri"/>
            <a:ea typeface="Calibri"/>
            <a:cs typeface="Calibri"/>
          </a:endParaRPr>
        </a:p>
        <a:p xmlns:a="http://schemas.openxmlformats.org/drawingml/2006/main">
          <a:pPr algn="ctr" rtl="0">
            <a:defRPr sz="1000"/>
          </a:pPr>
          <a:r>
            <a:rPr lang="ru-RU" sz="800" b="1" i="0" u="none" strike="noStrike" baseline="0">
              <a:solidFill>
                <a:srgbClr val="000000"/>
              </a:solidFill>
              <a:latin typeface="Calibri"/>
              <a:ea typeface="Calibri"/>
              <a:cs typeface="Calibri"/>
            </a:rPr>
            <a:t>5 </a:t>
          </a:r>
        </a:p>
      </cdr:txBody>
    </cdr:sp>
  </cdr:relSizeAnchor>
</c:userShapes>
</file>

<file path=word/drawings/drawing3.xml><?xml version="1.0" encoding="utf-8"?>
<c:userShapes xmlns:c="http://schemas.openxmlformats.org/drawingml/2006/chart">
  <cdr:relSizeAnchor xmlns:cdr="http://schemas.openxmlformats.org/drawingml/2006/chartDrawing">
    <cdr:from>
      <cdr:x>0.39475</cdr:x>
      <cdr:y>0.18975</cdr:y>
    </cdr:from>
    <cdr:to>
      <cdr:x>0.51275</cdr:x>
      <cdr:y>0.49975</cdr:y>
    </cdr:to>
    <cdr:sp macro="" textlink="">
      <cdr:nvSpPr>
        <cdr:cNvPr id="1025" name="Text Box 1"/>
        <cdr:cNvSpPr txBox="1">
          <a:spLocks xmlns:a="http://schemas.openxmlformats.org/drawingml/2006/main" noChangeArrowheads="1"/>
        </cdr:cNvSpPr>
      </cdr:nvSpPr>
      <cdr:spPr bwMode="auto">
        <a:xfrm xmlns:a="http://schemas.openxmlformats.org/drawingml/2006/main">
          <a:off x="2391356" y="437383"/>
          <a:ext cx="714832" cy="714566"/>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68% </a:t>
          </a:r>
        </a:p>
      </cdr:txBody>
    </cdr:sp>
  </cdr:relSizeAnchor>
  <cdr:relSizeAnchor xmlns:cdr="http://schemas.openxmlformats.org/drawingml/2006/chartDrawing">
    <cdr:from>
      <cdr:x>0.49975</cdr:x>
      <cdr:y>0.50025</cdr:y>
    </cdr:from>
    <cdr:to>
      <cdr:x>0.503</cdr:x>
      <cdr:y>0.57875</cdr:y>
    </cdr:to>
    <cdr:sp macro="" textlink="">
      <cdr:nvSpPr>
        <cdr:cNvPr id="1026" name="Text Box 2"/>
        <cdr:cNvSpPr txBox="1">
          <a:spLocks xmlns:a="http://schemas.openxmlformats.org/drawingml/2006/main" noChangeArrowheads="1"/>
        </cdr:cNvSpPr>
      </cdr:nvSpPr>
      <cdr:spPr bwMode="auto">
        <a:xfrm xmlns:a="http://schemas.openxmlformats.org/drawingml/2006/main">
          <a:off x="3027436" y="1153101"/>
          <a:ext cx="19688" cy="180947"/>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0.49975</cdr:x>
      <cdr:y>0.50025</cdr:y>
    </cdr:from>
    <cdr:to>
      <cdr:x>0.503</cdr:x>
      <cdr:y>0.57875</cdr:y>
    </cdr:to>
    <cdr:sp macro="" textlink="">
      <cdr:nvSpPr>
        <cdr:cNvPr id="1028" name="Text Box 4"/>
        <cdr:cNvSpPr txBox="1">
          <a:spLocks xmlns:a="http://schemas.openxmlformats.org/drawingml/2006/main" noChangeArrowheads="1"/>
        </cdr:cNvSpPr>
      </cdr:nvSpPr>
      <cdr:spPr bwMode="auto">
        <a:xfrm xmlns:a="http://schemas.openxmlformats.org/drawingml/2006/main">
          <a:off x="3027436" y="1153101"/>
          <a:ext cx="19688" cy="180947"/>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0.49975</cdr:x>
      <cdr:y>0.50025</cdr:y>
    </cdr:from>
    <cdr:to>
      <cdr:x>0.503</cdr:x>
      <cdr:y>0.57875</cdr:y>
    </cdr:to>
    <cdr:sp macro="" textlink="">
      <cdr:nvSpPr>
        <cdr:cNvPr id="1031" name="Text Box 7"/>
        <cdr:cNvSpPr txBox="1">
          <a:spLocks xmlns:a="http://schemas.openxmlformats.org/drawingml/2006/main" noChangeArrowheads="1"/>
        </cdr:cNvSpPr>
      </cdr:nvSpPr>
      <cdr:spPr bwMode="auto">
        <a:xfrm xmlns:a="http://schemas.openxmlformats.org/drawingml/2006/main">
          <a:off x="3027436" y="1153101"/>
          <a:ext cx="19688" cy="180947"/>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0.18725</cdr:x>
      <cdr:y>0.211</cdr:y>
    </cdr:from>
    <cdr:to>
      <cdr:x>0.3115</cdr:x>
      <cdr:y>0.38875</cdr:y>
    </cdr:to>
    <cdr:sp macro="" textlink="">
      <cdr:nvSpPr>
        <cdr:cNvPr id="1033" name="Text Box 9"/>
        <cdr:cNvSpPr txBox="1">
          <a:spLocks xmlns:a="http://schemas.openxmlformats.org/drawingml/2006/main" noChangeArrowheads="1"/>
        </cdr:cNvSpPr>
      </cdr:nvSpPr>
      <cdr:spPr bwMode="auto">
        <a:xfrm xmlns:a="http://schemas.openxmlformats.org/drawingml/2006/main">
          <a:off x="1134342" y="486366"/>
          <a:ext cx="752694" cy="409722"/>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32% </a:t>
          </a:r>
        </a:p>
      </cdr:txBody>
    </cdr:sp>
  </cdr:relSizeAnchor>
</c:userShapes>
</file>

<file path=word/drawings/drawing4.xml><?xml version="1.0" encoding="utf-8"?>
<c:userShapes xmlns:c="http://schemas.openxmlformats.org/drawingml/2006/chart">
  <cdr:relSizeAnchor xmlns:cdr="http://schemas.openxmlformats.org/drawingml/2006/chartDrawing">
    <cdr:from>
      <cdr:x>0.43625</cdr:x>
      <cdr:y>0.297</cdr:y>
    </cdr:from>
    <cdr:to>
      <cdr:x>0.55425</cdr:x>
      <cdr:y>0.58775</cdr:y>
    </cdr:to>
    <cdr:sp macro="" textlink="">
      <cdr:nvSpPr>
        <cdr:cNvPr id="1025" name="Text Box 1"/>
        <cdr:cNvSpPr txBox="1">
          <a:spLocks xmlns:a="http://schemas.openxmlformats.org/drawingml/2006/main" noChangeArrowheads="1"/>
        </cdr:cNvSpPr>
      </cdr:nvSpPr>
      <cdr:spPr bwMode="auto">
        <a:xfrm xmlns:a="http://schemas.openxmlformats.org/drawingml/2006/main">
          <a:off x="2642759" y="729863"/>
          <a:ext cx="714832" cy="714503"/>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44% </a:t>
          </a:r>
        </a:p>
      </cdr:txBody>
    </cdr:sp>
  </cdr:relSizeAnchor>
  <cdr:relSizeAnchor xmlns:cdr="http://schemas.openxmlformats.org/drawingml/2006/chartDrawing">
    <cdr:from>
      <cdr:x>0.497</cdr:x>
      <cdr:y>0.496</cdr:y>
    </cdr:from>
    <cdr:to>
      <cdr:x>0.50325</cdr:x>
      <cdr:y>0.589</cdr:y>
    </cdr:to>
    <cdr:sp macro="" textlink="">
      <cdr:nvSpPr>
        <cdr:cNvPr id="1026" name="Text Box 2"/>
        <cdr:cNvSpPr txBox="1">
          <a:spLocks xmlns:a="http://schemas.openxmlformats.org/drawingml/2006/main" noChangeArrowheads="1"/>
        </cdr:cNvSpPr>
      </cdr:nvSpPr>
      <cdr:spPr bwMode="auto">
        <a:xfrm xmlns:a="http://schemas.openxmlformats.org/drawingml/2006/main">
          <a:off x="3010776" y="1218895"/>
          <a:ext cx="37862" cy="228543"/>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0.497</cdr:x>
      <cdr:y>0.496</cdr:y>
    </cdr:from>
    <cdr:to>
      <cdr:x>0.50325</cdr:x>
      <cdr:y>0.589</cdr:y>
    </cdr:to>
    <cdr:sp macro="" textlink="">
      <cdr:nvSpPr>
        <cdr:cNvPr id="1028" name="Text Box 4"/>
        <cdr:cNvSpPr txBox="1">
          <a:spLocks xmlns:a="http://schemas.openxmlformats.org/drawingml/2006/main" noChangeArrowheads="1"/>
        </cdr:cNvSpPr>
      </cdr:nvSpPr>
      <cdr:spPr bwMode="auto">
        <a:xfrm xmlns:a="http://schemas.openxmlformats.org/drawingml/2006/main">
          <a:off x="3010776" y="1218895"/>
          <a:ext cx="37862" cy="228543"/>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0.497</cdr:x>
      <cdr:y>0.496</cdr:y>
    </cdr:from>
    <cdr:to>
      <cdr:x>0.5065</cdr:x>
      <cdr:y>0.589</cdr:y>
    </cdr:to>
    <cdr:sp macro="" textlink="">
      <cdr:nvSpPr>
        <cdr:cNvPr id="1031" name="Text Box 7"/>
        <cdr:cNvSpPr txBox="1">
          <a:spLocks xmlns:a="http://schemas.openxmlformats.org/drawingml/2006/main" noChangeArrowheads="1"/>
        </cdr:cNvSpPr>
      </cdr:nvSpPr>
      <cdr:spPr bwMode="auto">
        <a:xfrm xmlns:a="http://schemas.openxmlformats.org/drawingml/2006/main">
          <a:off x="3010776" y="1218895"/>
          <a:ext cx="57550" cy="228543"/>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dr:relSizeAnchor xmlns:cdr="http://schemas.openxmlformats.org/drawingml/2006/chartDrawing">
    <cdr:from>
      <cdr:x>0.155</cdr:x>
      <cdr:y>0.243</cdr:y>
    </cdr:from>
    <cdr:to>
      <cdr:x>0.27925</cdr:x>
      <cdr:y>0.40975</cdr:y>
    </cdr:to>
    <cdr:sp macro="" textlink="">
      <cdr:nvSpPr>
        <cdr:cNvPr id="1033" name="Text Box 9"/>
        <cdr:cNvSpPr txBox="1">
          <a:spLocks xmlns:a="http://schemas.openxmlformats.org/drawingml/2006/main" noChangeArrowheads="1"/>
        </cdr:cNvSpPr>
      </cdr:nvSpPr>
      <cdr:spPr bwMode="auto">
        <a:xfrm xmlns:a="http://schemas.openxmlformats.org/drawingml/2006/main">
          <a:off x="938975" y="597160"/>
          <a:ext cx="752694" cy="40978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pPr algn="ctr" rtl="0">
            <a:defRPr sz="1000"/>
          </a:pPr>
          <a:r>
            <a:rPr lang="ru-RU" sz="1400" b="1" i="0" u="none" strike="noStrike" baseline="0">
              <a:solidFill>
                <a:srgbClr val="000000"/>
              </a:solidFill>
              <a:latin typeface="Calibri"/>
              <a:ea typeface="Calibri"/>
              <a:cs typeface="Calibri"/>
            </a:rPr>
            <a:t>44% </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27AD2-18B0-4FEC-8532-9DCA02FE0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8648</TotalTime>
  <Pages>14</Pages>
  <Words>3794</Words>
  <Characters>21629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ОНКО</cp:lastModifiedBy>
  <cp:revision>8</cp:revision>
  <cp:lastPrinted>2015-04-15T14:12:00Z</cp:lastPrinted>
  <dcterms:created xsi:type="dcterms:W3CDTF">2024-02-01T20:27:00Z</dcterms:created>
  <dcterms:modified xsi:type="dcterms:W3CDTF">2024-09-05T13:43:00Z</dcterms:modified>
</cp:coreProperties>
</file>