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4EE" w:rsidRPr="007736D3" w:rsidRDefault="001B64EE" w:rsidP="00B47F32">
      <w:pPr>
        <w:pStyle w:val="af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736D3">
        <w:rPr>
          <w:b/>
          <w:bCs/>
          <w:i/>
          <w:sz w:val="28"/>
          <w:szCs w:val="28"/>
        </w:rPr>
        <w:t>Формирование коммуникативных УУД обучающихся на основе применения приёмов активной мотивации познавательной и творческой деятельности</w:t>
      </w:r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r w:rsidRPr="007736D3">
        <w:rPr>
          <w:color w:val="000000"/>
        </w:rPr>
        <w:t> 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right"/>
        <w:rPr>
          <w:i/>
          <w:iCs/>
        </w:rPr>
      </w:pPr>
      <w:r w:rsidRPr="007736D3">
        <w:rPr>
          <w:i/>
          <w:iCs/>
        </w:rPr>
        <w:t xml:space="preserve">«Основным в педагогическом искусстве учителя 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right"/>
        <w:rPr>
          <w:i/>
          <w:iCs/>
        </w:rPr>
      </w:pPr>
      <w:proofErr w:type="gramStart"/>
      <w:r w:rsidRPr="007736D3">
        <w:rPr>
          <w:i/>
          <w:iCs/>
        </w:rPr>
        <w:t>является</w:t>
      </w:r>
      <w:proofErr w:type="gramEnd"/>
      <w:r w:rsidRPr="007736D3">
        <w:rPr>
          <w:i/>
          <w:iCs/>
        </w:rPr>
        <w:t xml:space="preserve"> умение побуждать, а не принуждать» 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right"/>
        <w:rPr>
          <w:i/>
          <w:iCs/>
        </w:rPr>
      </w:pPr>
      <w:r w:rsidRPr="007736D3">
        <w:rPr>
          <w:i/>
          <w:iCs/>
        </w:rPr>
        <w:t xml:space="preserve">М.И. </w:t>
      </w:r>
      <w:proofErr w:type="spellStart"/>
      <w:r w:rsidRPr="007736D3">
        <w:rPr>
          <w:i/>
          <w:iCs/>
        </w:rPr>
        <w:t>Пентелюк</w:t>
      </w:r>
      <w:proofErr w:type="spellEnd"/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    В основе моей методической разработки лежит мысль, высказанная доктором педагогических наук М.И. </w:t>
      </w:r>
      <w:proofErr w:type="spellStart"/>
      <w:r w:rsidRPr="007736D3">
        <w:rPr>
          <w:color w:val="000000"/>
        </w:rPr>
        <w:t>Пентелюк</w:t>
      </w:r>
      <w:proofErr w:type="spellEnd"/>
      <w:r w:rsidRPr="007736D3">
        <w:rPr>
          <w:color w:val="000000"/>
        </w:rPr>
        <w:t xml:space="preserve">. В отечественной методике уделено </w:t>
      </w:r>
      <w:proofErr w:type="gramStart"/>
      <w:r w:rsidRPr="007736D3">
        <w:rPr>
          <w:color w:val="000000"/>
        </w:rPr>
        <w:t>достаточно  внимания</w:t>
      </w:r>
      <w:proofErr w:type="gramEnd"/>
      <w:r w:rsidRPr="007736D3">
        <w:rPr>
          <w:color w:val="000000"/>
        </w:rPr>
        <w:t xml:space="preserve"> проблеме повышения познавательной активности учащихся. На современном этапе появилось более широкое понятие - мотивация учебной деятельности. Трудно не согласиться с точным народным </w:t>
      </w:r>
      <w:proofErr w:type="gramStart"/>
      <w:r w:rsidRPr="007736D3">
        <w:rPr>
          <w:color w:val="000000"/>
        </w:rPr>
        <w:t>выражением: </w:t>
      </w:r>
      <w:r w:rsidRPr="007736D3">
        <w:rPr>
          <w:color w:val="FF0000"/>
        </w:rPr>
        <w:t> </w:t>
      </w:r>
      <w:r w:rsidRPr="007736D3">
        <w:rPr>
          <w:color w:val="000000"/>
        </w:rPr>
        <w:t>«</w:t>
      </w:r>
      <w:proofErr w:type="gramEnd"/>
      <w:r w:rsidRPr="007736D3">
        <w:rPr>
          <w:color w:val="000000"/>
        </w:rPr>
        <w:t xml:space="preserve">Легко того обучать, кто сам хочет знать », - и это, пожалуй, несбыточная мечта каждого учителя - когда ученики увлекательно поглощают, содержательно воспроизводят знания, когда 32 пары глаз все 45 минут урока сияют жаждой знаний. Конечно, на это не стоит надеяться, а вот, как построить урок так, чтобы дети захотели узнать больше, присоединились к процессу решения проблемных ситуаций, чтобы вслух или мысленно сказали: «А можно я сам попробую», -  ответ именно на этот и вопрос я попыталась найти и обобщить свои </w:t>
      </w:r>
      <w:proofErr w:type="gramStart"/>
      <w:r w:rsidRPr="007736D3">
        <w:rPr>
          <w:color w:val="000000"/>
        </w:rPr>
        <w:t>наработки  в</w:t>
      </w:r>
      <w:proofErr w:type="gramEnd"/>
      <w:r w:rsidRPr="007736D3">
        <w:rPr>
          <w:color w:val="000000"/>
        </w:rPr>
        <w:t xml:space="preserve"> представленной методической разработке.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              </w:t>
      </w:r>
      <w:r w:rsidRPr="007736D3">
        <w:rPr>
          <w:color w:val="000000"/>
          <w:u w:val="single"/>
        </w:rPr>
        <w:t>Поэтому в ее основу положена аксиома: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              </w:t>
      </w: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>«Любая деятельность протекает более эффективно и даст качественные результаты, если при этом у личности есть сильные, яркие, глубокие мотивы, побуждающие ученика делать все по своей воле, с желанием и радостью».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Кроме того, перестройка учебно-воспитательного процесса на принципах ФГОС требует системно-</w:t>
      </w:r>
      <w:proofErr w:type="spellStart"/>
      <w:r w:rsidRPr="007736D3">
        <w:rPr>
          <w:color w:val="000000"/>
        </w:rPr>
        <w:t>деятельностного</w:t>
      </w:r>
      <w:proofErr w:type="spellEnd"/>
      <w:r w:rsidRPr="007736D3">
        <w:rPr>
          <w:color w:val="000000"/>
        </w:rPr>
        <w:t xml:space="preserve"> подхода. Среди перечня универсальных учебных действий, формирование которых определено ФГОС, ведущее место занимают коммуникативные УУД. Уверена, что эффективность этой </w:t>
      </w:r>
      <w:proofErr w:type="gramStart"/>
      <w:r w:rsidRPr="007736D3">
        <w:rPr>
          <w:color w:val="000000"/>
        </w:rPr>
        <w:t>работы  в</w:t>
      </w:r>
      <w:proofErr w:type="gramEnd"/>
      <w:r w:rsidRPr="007736D3">
        <w:rPr>
          <w:color w:val="000000"/>
        </w:rPr>
        <w:t xml:space="preserve"> значительной степени обусловлена тем, насколько учитель способен мотивировать деятельность учащихся, создать такие условия обучения, при которых бы каждый ученик был активным деятелем на уроке, готовым к конструктивной коммуникации, творческому мышлению, к самостоятельному решению, а главное - делал это не по принуждению, а имея яркие внутренние мотивы.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              Итак, </w:t>
      </w:r>
      <w:r w:rsidRPr="007736D3">
        <w:rPr>
          <w:b/>
          <w:bCs/>
          <w:color w:val="000000"/>
        </w:rPr>
        <w:t>цель методической разработки </w:t>
      </w:r>
      <w:r w:rsidRPr="007736D3">
        <w:rPr>
          <w:color w:val="000000"/>
        </w:rPr>
        <w:t>заключается в систематизации и практически ценностном обосновании средств, приемов и форм активной мотивации познавательной и творческой деятельности учащихся как средства формирования коммуникативных УУД и предусматривает решение </w:t>
      </w:r>
      <w:r w:rsidRPr="007736D3">
        <w:rPr>
          <w:b/>
          <w:bCs/>
          <w:color w:val="000000"/>
        </w:rPr>
        <w:t>следующих задач: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hanging="360"/>
        <w:jc w:val="both"/>
        <w:rPr>
          <w:color w:val="000000"/>
        </w:rPr>
      </w:pPr>
      <w:r w:rsidRPr="007736D3">
        <w:rPr>
          <w:color w:val="000000"/>
        </w:rPr>
        <w:t xml:space="preserve">1. Определение оптимальной структуры урока, которая </w:t>
      </w:r>
      <w:proofErr w:type="gramStart"/>
      <w:r w:rsidRPr="007736D3">
        <w:rPr>
          <w:color w:val="000000"/>
        </w:rPr>
        <w:t>обеспечит  поддержание</w:t>
      </w:r>
      <w:proofErr w:type="gramEnd"/>
      <w:r w:rsidRPr="007736D3">
        <w:rPr>
          <w:color w:val="000000"/>
        </w:rPr>
        <w:t xml:space="preserve"> познавательной активности обучающихся на каждом его этапе и максимальный упор на формирование коммуникативных УУД.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hanging="360"/>
        <w:jc w:val="both"/>
        <w:rPr>
          <w:color w:val="000000"/>
        </w:rPr>
      </w:pPr>
      <w:r w:rsidRPr="007736D3">
        <w:rPr>
          <w:color w:val="000000"/>
        </w:rPr>
        <w:t>2. Систематизация эффективных приемов активной мотивации познавательной и творческой активности учащихся как основы формирования коммуникативных УУД.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hanging="360"/>
        <w:jc w:val="both"/>
        <w:rPr>
          <w:color w:val="000000"/>
        </w:rPr>
      </w:pPr>
      <w:r w:rsidRPr="007736D3">
        <w:rPr>
          <w:color w:val="000000"/>
        </w:rPr>
        <w:t>3. Определение эффективности применяемых педагогических технологий в формировании коммуникативных УУД учащихся и стимулировании их познавательной активности.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hanging="360"/>
        <w:jc w:val="both"/>
        <w:rPr>
          <w:color w:val="000000"/>
        </w:rPr>
      </w:pPr>
      <w:r w:rsidRPr="007736D3">
        <w:rPr>
          <w:color w:val="000000"/>
        </w:rPr>
        <w:t> 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              С позиций учителя-практика я четко определила для себя признаки современного урока, среди которых основной: урок проводится не для учеников, а вместе с ним и его характеризует не обучение словом, а обучение делом. 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        В структуре традиционного урока «Мотивация учебной деятельности» выступает лишь отдельным этапом чаще всего после организационного момента. Миссия учителя в таком традиционном понимании этого процесса случае будет выполнена, если будет объявлена тема и сформулирована цель урока.  Однако принципы системно-</w:t>
      </w:r>
      <w:proofErr w:type="spellStart"/>
      <w:r w:rsidRPr="007736D3">
        <w:rPr>
          <w:color w:val="000000"/>
        </w:rPr>
        <w:t>деятельностного</w:t>
      </w:r>
      <w:proofErr w:type="spellEnd"/>
      <w:r w:rsidRPr="007736D3">
        <w:rPr>
          <w:color w:val="000000"/>
        </w:rPr>
        <w:t xml:space="preserve"> проце</w:t>
      </w:r>
      <w:r w:rsidR="00B47F32">
        <w:rPr>
          <w:color w:val="000000"/>
        </w:rPr>
        <w:t xml:space="preserve">сса ориентируют нас на то, </w:t>
      </w:r>
      <w:proofErr w:type="gramStart"/>
      <w:r w:rsidR="00B47F32">
        <w:rPr>
          <w:color w:val="000000"/>
        </w:rPr>
        <w:t xml:space="preserve">что </w:t>
      </w:r>
      <w:r w:rsidRPr="007736D3">
        <w:rPr>
          <w:b/>
          <w:bCs/>
          <w:color w:val="FF0000"/>
        </w:rPr>
        <w:t> </w:t>
      </w:r>
      <w:r w:rsidRPr="007736D3">
        <w:rPr>
          <w:b/>
          <w:bCs/>
          <w:color w:val="000000"/>
        </w:rPr>
        <w:t>мотивация</w:t>
      </w:r>
      <w:proofErr w:type="gramEnd"/>
      <w:r w:rsidRPr="007736D3">
        <w:rPr>
          <w:b/>
          <w:bCs/>
          <w:color w:val="000000"/>
        </w:rPr>
        <w:t> на уроке - это НЕ одноразовая акция, а целенаправленная работа, которая должна организовывать и держать в поле внимания ученический интерес к познанию нового на протяжении всего в учебного времени, на каждом этапе урока.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b/>
          <w:bCs/>
          <w:color w:val="000000"/>
        </w:rPr>
        <w:t>              </w:t>
      </w:r>
      <w:r w:rsidRPr="007736D3">
        <w:rPr>
          <w:color w:val="000000"/>
        </w:rPr>
        <w:t xml:space="preserve">Мотивировать школьника на каждом этапе урока означает привлечь его </w:t>
      </w:r>
      <w:proofErr w:type="gramStart"/>
      <w:r w:rsidRPr="007736D3">
        <w:rPr>
          <w:color w:val="000000"/>
        </w:rPr>
        <w:t>к  работе</w:t>
      </w:r>
      <w:proofErr w:type="gramEnd"/>
      <w:r w:rsidRPr="007736D3">
        <w:rPr>
          <w:color w:val="000000"/>
        </w:rPr>
        <w:t xml:space="preserve">, которая вызывает у него интерес. Если же деятельность вызовет у него интерес, то можно ожидать, что </w:t>
      </w:r>
      <w:r w:rsidRPr="007736D3">
        <w:rPr>
          <w:color w:val="000000"/>
        </w:rPr>
        <w:lastRenderedPageBreak/>
        <w:t xml:space="preserve">постепенно появятся потребности и мотивы. В созданной мной модели урока параллельно со структурными элементами и отдельным этапом «Мотивации учебной деятельности» я определила наиболее значимые моменты мотивационного аспекта для каждого </w:t>
      </w:r>
      <w:proofErr w:type="gramStart"/>
      <w:r w:rsidRPr="007736D3">
        <w:rPr>
          <w:color w:val="000000"/>
        </w:rPr>
        <w:t>этапа,  с</w:t>
      </w:r>
      <w:proofErr w:type="gramEnd"/>
      <w:r w:rsidRPr="007736D3">
        <w:rPr>
          <w:color w:val="000000"/>
        </w:rPr>
        <w:t xml:space="preserve"> указанием конкретных приемов работы.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        Перефразируя выражение «Как корабль назовешь, так он и плывет», на практике я убедилась: как начнешь урок, так он и «пройдет». Именно поэтому отдельным этапом урока я </w:t>
      </w:r>
      <w:proofErr w:type="gramStart"/>
      <w:r w:rsidRPr="007736D3">
        <w:rPr>
          <w:color w:val="000000"/>
        </w:rPr>
        <w:t>выделяю </w:t>
      </w: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>этап</w:t>
      </w:r>
      <w:proofErr w:type="gramEnd"/>
      <w:r w:rsidRPr="007736D3">
        <w:rPr>
          <w:color w:val="000000"/>
        </w:rPr>
        <w:t xml:space="preserve"> «Создание благоприятной атмосферы», ведь от того, с каким настроением учитель вошел в класс, какие первые слова сказал ученикам, в конце концов зависит результат всего урока. Для себя я однозначно определилась, что любой урок начинаю с фразы: «Я рада вас видеть», </w:t>
      </w:r>
      <w:proofErr w:type="gramStart"/>
      <w:r w:rsidRPr="007736D3">
        <w:rPr>
          <w:color w:val="000000"/>
        </w:rPr>
        <w:t>обязательным  атрибутом</w:t>
      </w:r>
      <w:proofErr w:type="gramEnd"/>
      <w:r w:rsidRPr="007736D3">
        <w:rPr>
          <w:color w:val="000000"/>
        </w:rPr>
        <w:t xml:space="preserve"> является улыбка, выражение радости от встречи; к ученикам обязательно обращаюсь , называя их по имени.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              Зайдя в класс, учитель должен в считанные секунды оценить ситуацию: ученики сильно возбуждены, или наоборот уставшие, почувствовать психологическое состояние учащихся и выбрать стратегию организации класса. Чаще всего приходится действовать экспромтом. И здесь необходимо иметь при себе запас приемов: это - слово, взгляд, улыбка. Я предлагаю несколько вариантов начала урока: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Поэтическое приветствия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Музыкальное приветствия (прослушивание музыки, которая будет соответствовать теме урока или настроит на соответствующее настроение)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Использование рефлексивных кружочков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Мини-тренинг, или разминка: (мини-интервью)       </w:t>
      </w:r>
    </w:p>
    <w:p w:rsidR="001B64EE" w:rsidRPr="007736D3" w:rsidRDefault="001B64EE" w:rsidP="00B47F32">
      <w:pPr>
        <w:pStyle w:val="af3"/>
        <w:jc w:val="both"/>
        <w:rPr>
          <w:color w:val="000000"/>
        </w:rPr>
      </w:pPr>
      <w:r w:rsidRPr="007736D3">
        <w:rPr>
          <w:color w:val="000000"/>
        </w:rPr>
        <w:t>Опыт показывает, что люди добиваются большего, чем запланировали, при условии, если они сами смогут определить цель, осознать значимость темы для каждого лично. </w:t>
      </w:r>
      <w:r w:rsidRPr="007736D3">
        <w:rPr>
          <w:b/>
          <w:bCs/>
        </w:rPr>
        <w:t xml:space="preserve"> </w:t>
      </w:r>
      <w:r w:rsidRPr="007736D3">
        <w:rPr>
          <w:color w:val="000000"/>
        </w:rPr>
        <w:t>Для того, чтобы сформировать сознательное отношение к материалу урока, мотивировать учащихся на активную работу на уроке я применяю следующие приемы: - «</w:t>
      </w:r>
      <w:r w:rsidRPr="007736D3">
        <w:rPr>
          <w:b/>
          <w:color w:val="000000"/>
        </w:rPr>
        <w:t>Адвокат»</w:t>
      </w:r>
      <w:r w:rsidRPr="007736D3">
        <w:rPr>
          <w:color w:val="000000"/>
        </w:rPr>
        <w:t>: надо подобрать убедительные факты чтобы доказать, что тема, будет изучаться на уроке крайне необходима человеку- «</w:t>
      </w:r>
      <w:r w:rsidRPr="007736D3">
        <w:rPr>
          <w:b/>
          <w:color w:val="000000"/>
        </w:rPr>
        <w:t>Бюро полезных вещей</w:t>
      </w:r>
      <w:r w:rsidRPr="007736D3">
        <w:rPr>
          <w:color w:val="000000"/>
        </w:rPr>
        <w:t xml:space="preserve"> »: надо выделить 5 жизненных ситуаций, где бы знания этой темы пригодились бы, </w:t>
      </w:r>
      <w:r w:rsidRPr="007736D3">
        <w:rPr>
          <w:b/>
          <w:color w:val="000000"/>
        </w:rPr>
        <w:t>-« Кумир »:</w:t>
      </w:r>
      <w:r w:rsidRPr="007736D3">
        <w:rPr>
          <w:color w:val="000000"/>
        </w:rPr>
        <w:t xml:space="preserve"> превратившись в своего кумира, попробовать убедить в необходимости изучения данной темы, </w:t>
      </w:r>
      <w:r w:rsidRPr="007736D3">
        <w:rPr>
          <w:b/>
          <w:color w:val="000000"/>
        </w:rPr>
        <w:t>-« Оракул »:</w:t>
      </w:r>
      <w:r w:rsidRPr="007736D3">
        <w:rPr>
          <w:color w:val="000000"/>
        </w:rPr>
        <w:t xml:space="preserve"> надо дать не менее трех ответов на вопрос« чего не случится в будущем, если я хорошо буду знать тему ». </w:t>
      </w:r>
      <w:r w:rsidRPr="007736D3">
        <w:rPr>
          <w:b/>
          <w:color w:val="000000"/>
        </w:rPr>
        <w:t xml:space="preserve">«Прием незаконченных предложений» </w:t>
      </w:r>
      <w:r w:rsidRPr="007736D3">
        <w:rPr>
          <w:color w:val="000000"/>
        </w:rPr>
        <w:t xml:space="preserve">Поставьте перед собой цель, которую вы сможете реализовать в течение урока: Я научусь определить ... Я смогу оценить ... Я смогу назвать ... Я научусь ... (Более подробно практические приемы мотивации познавательной и творческой деятельности учащихся раскрыты в п.3 методической разработки.) 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firstLine="708"/>
        <w:jc w:val="both"/>
        <w:rPr>
          <w:color w:val="000000"/>
        </w:rPr>
      </w:pPr>
      <w:r w:rsidRPr="007736D3">
        <w:rPr>
          <w:color w:val="000000"/>
        </w:rPr>
        <w:t>Непосредственно на этапе «Мотивация учебной деятельности учащихся на уроке наиболее эффективными считаю такие приемы как:</w:t>
      </w:r>
    </w:p>
    <w:p w:rsidR="001B64EE" w:rsidRPr="007736D3" w:rsidRDefault="001B64EE" w:rsidP="001B64EE">
      <w:pPr>
        <w:pStyle w:val="af3"/>
        <w:jc w:val="both"/>
        <w:rPr>
          <w:color w:val="000000"/>
        </w:rPr>
      </w:pPr>
      <w:r w:rsidRPr="007736D3">
        <w:rPr>
          <w:color w:val="000000"/>
        </w:rPr>
        <w:t>-</w:t>
      </w:r>
      <w:r w:rsidRPr="007736D3">
        <w:rPr>
          <w:b/>
          <w:color w:val="000000"/>
        </w:rPr>
        <w:t>подбор эпиграфа урока</w:t>
      </w:r>
      <w:r w:rsidRPr="007736D3">
        <w:rPr>
          <w:color w:val="000000"/>
        </w:rPr>
        <w:t xml:space="preserve"> без окончания, которое в свою очередь надо подобрать в процессе решения задач урока: </w:t>
      </w:r>
    </w:p>
    <w:p w:rsidR="001B64EE" w:rsidRPr="007736D3" w:rsidRDefault="001B64EE" w:rsidP="001B64EE">
      <w:pPr>
        <w:pStyle w:val="af3"/>
        <w:jc w:val="both"/>
        <w:rPr>
          <w:color w:val="000000"/>
        </w:rPr>
      </w:pPr>
      <w:r w:rsidRPr="007736D3">
        <w:rPr>
          <w:color w:val="000000"/>
        </w:rPr>
        <w:t>-</w:t>
      </w:r>
      <w:proofErr w:type="gramStart"/>
      <w:r w:rsidRPr="007736D3">
        <w:rPr>
          <w:b/>
          <w:color w:val="000000"/>
        </w:rPr>
        <w:t>рассказ  смешной</w:t>
      </w:r>
      <w:proofErr w:type="gramEnd"/>
      <w:r w:rsidRPr="007736D3">
        <w:rPr>
          <w:b/>
          <w:color w:val="000000"/>
        </w:rPr>
        <w:t xml:space="preserve"> истории</w:t>
      </w:r>
      <w:r w:rsidRPr="007736D3">
        <w:rPr>
          <w:color w:val="000000"/>
        </w:rPr>
        <w:t xml:space="preserve">, анекдота, что усилит внимание учащихся к изучению темы, </w:t>
      </w:r>
    </w:p>
    <w:p w:rsidR="001B64EE" w:rsidRPr="007736D3" w:rsidRDefault="001B64EE" w:rsidP="001B64EE">
      <w:pPr>
        <w:pStyle w:val="af3"/>
        <w:jc w:val="both"/>
        <w:rPr>
          <w:color w:val="000000"/>
        </w:rPr>
      </w:pPr>
      <w:r w:rsidRPr="007736D3">
        <w:rPr>
          <w:color w:val="000000"/>
        </w:rPr>
        <w:t xml:space="preserve">- </w:t>
      </w:r>
      <w:r w:rsidRPr="007736D3">
        <w:rPr>
          <w:b/>
          <w:color w:val="000000"/>
        </w:rPr>
        <w:t>постановка проблемы</w:t>
      </w:r>
      <w:r w:rsidRPr="007736D3">
        <w:rPr>
          <w:color w:val="000000"/>
        </w:rPr>
        <w:t xml:space="preserve">, решение которой возможно только в процессе проработки темы урока; 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120" w:firstLine="240"/>
        <w:jc w:val="both"/>
        <w:rPr>
          <w:color w:val="000000"/>
        </w:rPr>
      </w:pPr>
      <w:r w:rsidRPr="007736D3">
        <w:rPr>
          <w:color w:val="000000"/>
        </w:rPr>
        <w:t>- решение языковых задач, которую можно представить ученикам на этапе Мотивации, а к ее решению подойти в процессе проработки темы. Или предложить ученикам решить ее: в классе будут разные ответы, а в процессе работы на уроке мы узнаем, кто был прав. Это в свою очередь позволит держать в напряжении мотивационное поле учащихся в течение урока.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firstLine="708"/>
        <w:jc w:val="both"/>
        <w:rPr>
          <w:color w:val="000000"/>
        </w:rPr>
      </w:pP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 xml:space="preserve">Этап </w:t>
      </w:r>
      <w:proofErr w:type="gramStart"/>
      <w:r w:rsidRPr="007736D3">
        <w:rPr>
          <w:color w:val="000000"/>
        </w:rPr>
        <w:t>актуализации  позволяет</w:t>
      </w:r>
      <w:proofErr w:type="gramEnd"/>
      <w:r w:rsidRPr="007736D3">
        <w:rPr>
          <w:color w:val="000000"/>
        </w:rPr>
        <w:t xml:space="preserve"> выяснить уровень усвоения учащимися предыдущего материала и уровень готовности к изучению нового.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firstLine="708"/>
        <w:jc w:val="both"/>
        <w:rPr>
          <w:color w:val="000000"/>
        </w:rPr>
      </w:pPr>
      <w:r w:rsidRPr="007736D3">
        <w:rPr>
          <w:color w:val="000000"/>
        </w:rPr>
        <w:t>Для этого я использую такие приеме: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«Допиши схему»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lastRenderedPageBreak/>
        <w:t>- «Верю - не верю» (более уместно его использования на уроках литературы)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Приём «Волшебный сундучок» позволяет превратить обычное фронтальный опрос на активную работу: у каждого ученика возникает желание непосредственно извлечь вопрос из сундука и дать на него ответ.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Развивает коммуникативную компетентность, способствует формированию умения конструктивной беседы прием «Спроси товарища». 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>- Развивает зрительную, слуховую память и умение работать в команде прием «Диктант для </w:t>
      </w:r>
      <w:proofErr w:type="gramStart"/>
      <w:r w:rsidRPr="007736D3">
        <w:rPr>
          <w:color w:val="000000"/>
        </w:rPr>
        <w:t>шпиона »</w:t>
      </w:r>
      <w:proofErr w:type="gramEnd"/>
      <w:r w:rsidRPr="007736D3">
        <w:rPr>
          <w:color w:val="000000"/>
        </w:rPr>
        <w:t>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 xml:space="preserve">- Перед проведением контрольной работы, а также проверки </w:t>
      </w:r>
      <w:proofErr w:type="gramStart"/>
      <w:r w:rsidRPr="007736D3">
        <w:rPr>
          <w:color w:val="000000"/>
        </w:rPr>
        <w:t>выполнения  домашнего</w:t>
      </w:r>
      <w:proofErr w:type="gramEnd"/>
      <w:r w:rsidRPr="007736D3">
        <w:rPr>
          <w:color w:val="000000"/>
        </w:rPr>
        <w:t xml:space="preserve"> задания уместным будет использование приема </w:t>
      </w:r>
      <w:r w:rsidRPr="007736D3">
        <w:rPr>
          <w:b/>
          <w:bCs/>
          <w:color w:val="000000"/>
        </w:rPr>
        <w:t>« Корзина » </w:t>
      </w:r>
      <w:r w:rsidRPr="007736D3">
        <w:rPr>
          <w:color w:val="000000"/>
        </w:rPr>
        <w:t xml:space="preserve">  (каждый ученик получает нарисованную корзину и «собирает» в неё все, что знает по определенной теме или содержанию художественного произведения, записывая эти сведения на </w:t>
      </w:r>
      <w:proofErr w:type="spellStart"/>
      <w:r w:rsidRPr="007736D3">
        <w:rPr>
          <w:color w:val="000000"/>
        </w:rPr>
        <w:t>стикерах</w:t>
      </w:r>
      <w:proofErr w:type="spellEnd"/>
      <w:r w:rsidRPr="007736D3">
        <w:rPr>
          <w:color w:val="000000"/>
        </w:rPr>
        <w:t> и прикрепляя их в корзину. Через некоторое время учитель просит по одному зачитать записи, ученики вычеркивают повторяющиеся факты. Побеждает тот, у кого наиболее вместительная корзина знаний.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360"/>
        <w:jc w:val="both"/>
        <w:rPr>
          <w:color w:val="000000"/>
        </w:rPr>
      </w:pPr>
      <w:r w:rsidRPr="007736D3">
        <w:rPr>
          <w:color w:val="000000"/>
        </w:rPr>
        <w:t> </w:t>
      </w:r>
      <w:del w:id="0" w:author="User" w:date="2021-03-26T15:44:00Z">
        <w:r w:rsidRPr="007736D3" w:rsidDel="007543F9">
          <w:delText>На этапе подготовки к восприятию нового</w:delText>
        </w:r>
      </w:del>
      <w:del w:id="1" w:author="User" w:date="2021-03-26T15:42:00Z">
        <w:r w:rsidRPr="007736D3" w:rsidDel="00E60950">
          <w:delText xml:space="preserve"> материала  </w:delText>
        </w:r>
      </w:del>
      <w:ins w:id="2" w:author="Unknown">
        <w:del w:id="3" w:author="User" w:date="2021-03-26T15:42:00Z">
          <w:r w:rsidRPr="007736D3" w:rsidDel="00E60950">
            <w:delText>урока важно обеспечить такую ​​организацию учебной деятельности, при которой ученики будут получать знания в процессе поисково-евр</w:delText>
          </w:r>
        </w:del>
      </w:ins>
      <w:del w:id="4" w:author="User" w:date="2021-03-26T15:42:00Z">
        <w:r w:rsidRPr="007736D3" w:rsidDel="00E60950">
          <w:delText>и</w:delText>
        </w:r>
      </w:del>
      <w:ins w:id="5" w:author="Unknown">
        <w:del w:id="6" w:author="User" w:date="2021-03-26T15:42:00Z">
          <w:r w:rsidRPr="007736D3" w:rsidDel="00E60950">
            <w:delText>стичной работы. Для организации которой,  эффективным будет применение интерактивных технологий обучения, групповые формы работы. среди которых«Обучая учусь», «Два-четыре-все вместе »,« Работа в домашних группах ». Однако стоит заметить, что на уроке в зависимости от темы, общей подготовленности учащихся, объема и сложности материала следует сочетать традиционные объяснительные методы и приемы </w:delText>
          </w:r>
        </w:del>
      </w:ins>
      <w:del w:id="7" w:author="User" w:date="2021-03-26T15:42:00Z">
        <w:r w:rsidRPr="007736D3" w:rsidDel="00E60950">
          <w:delText>интерактивного</w:delText>
        </w:r>
      </w:del>
      <w:ins w:id="8" w:author="Unknown">
        <w:del w:id="9" w:author="User" w:date="2021-03-26T15:42:00Z">
          <w:r w:rsidRPr="007736D3" w:rsidDel="00E60950">
            <w:delText> обу</w:delText>
          </w:r>
        </w:del>
      </w:ins>
      <w:r w:rsidRPr="007736D3">
        <w:rPr>
          <w:color w:val="000000"/>
        </w:rPr>
        <w:t>На этапе изучения нового материала успешно использую прием </w:t>
      </w:r>
      <w:r w:rsidRPr="007736D3">
        <w:rPr>
          <w:b/>
          <w:bCs/>
          <w:color w:val="000000"/>
        </w:rPr>
        <w:t>«Два-четыре-все вместе</w:t>
      </w:r>
      <w:proofErr w:type="gramStart"/>
      <w:r w:rsidRPr="007736D3">
        <w:rPr>
          <w:b/>
          <w:bCs/>
          <w:color w:val="000000"/>
        </w:rPr>
        <w:t>» </w:t>
      </w:r>
      <w:r w:rsidRPr="007736D3">
        <w:rPr>
          <w:color w:val="000000"/>
        </w:rPr>
        <w:t>,</w:t>
      </w:r>
      <w:proofErr w:type="gramEnd"/>
      <w:r w:rsidRPr="007736D3">
        <w:rPr>
          <w:color w:val="000000"/>
        </w:rPr>
        <w:t xml:space="preserve"> он не занимает много времени, однако вовлекает всех учеников в работу и позволяет учащимся развивать коммуникативные умения. Так, например, при выполнении задания «Продли фразу, взятую в качестве эпиграфа урока», ученики сначала самостоятельно составляют собственно продолжение, затем делятся своими вариантами с товарищем по парте и выбирают один из двух, по команде учителя обсуждают варианты в четверках и снова выбирают только один и в конце концов представляют варианты групп на обсуждение в классе. </w:t>
      </w:r>
      <w:r w:rsidRPr="007736D3">
        <w:rPr>
          <w:b/>
          <w:color w:val="000000"/>
        </w:rPr>
        <w:t>Прием «Работа в домашних группах»</w:t>
      </w:r>
      <w:r w:rsidRPr="007736D3">
        <w:rPr>
          <w:color w:val="000000"/>
        </w:rPr>
        <w:t xml:space="preserve"> можно использовать, когда материал ученики способны осмыслить самостоятельно. Так при изучении темы «Виды числительных по составу», ученики, разделенные на три домашних группы, получили домашнее задание: 1 группа - подготовить сообщение о простых числительные, 2 о сложных и 3 -  о составных. На следующий урок группа собирается вместе и проговаривает обрабатываемый материал, выбирая двух агентов. Агенты 1-й группы переходят во 2-ю и 3-ю и рассказывают им, что такое простые числительные; агенты 2-й группы рассказывают 1-й и 3-й группе, что такое сложные числительные, а агенты 3-й группы рассказывают 1-й и 2-й, что такое составные числительные. После работы учитель или ученики задают вопросы, чтобы выяснить степень понимания материала. Способствует привлечению учащихся к самостоятельному сознательного обработки теоретического материала прием «Адвокаты</w:t>
      </w:r>
      <w:proofErr w:type="gramStart"/>
      <w:r w:rsidRPr="007736D3">
        <w:rPr>
          <w:color w:val="000000"/>
        </w:rPr>
        <w:t>» :</w:t>
      </w:r>
      <w:proofErr w:type="gramEnd"/>
      <w:r w:rsidRPr="007736D3">
        <w:rPr>
          <w:color w:val="000000"/>
        </w:rPr>
        <w:t xml:space="preserve"> после сообщения учителем определённых сведений о лингвистическом понятии, ученики , читая статью «закона» ( учебника), опровергают ложные утверждения, специально допущенные учителем. 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Первичное закрепление новых знаний </w:t>
      </w:r>
      <w:ins w:id="10" w:author="Unknown">
        <w:r w:rsidRPr="007736D3">
          <w:rPr>
            <w:color w:val="000000"/>
          </w:rPr>
          <w:t>следует организовывать через применение активных форм работы. Эффективным я считаю такой прием работы как</w:t>
        </w:r>
      </w:ins>
      <w:r w:rsidRPr="007736D3">
        <w:rPr>
          <w:color w:val="000000"/>
        </w:rPr>
        <w:t xml:space="preserve"> </w:t>
      </w:r>
      <w:ins w:id="11" w:author="Unknown">
        <w:r w:rsidRPr="007736D3">
          <w:rPr>
            <w:b/>
            <w:bCs/>
            <w:color w:val="000000"/>
          </w:rPr>
          <w:t>«Снежный ком»</w:t>
        </w:r>
        <w:r w:rsidRPr="007736D3">
          <w:rPr>
            <w:color w:val="000000"/>
          </w:rPr>
          <w:t>. К примеру</w:t>
        </w:r>
      </w:ins>
      <w:r w:rsidRPr="007736D3">
        <w:rPr>
          <w:color w:val="000000"/>
        </w:rPr>
        <w:t>,</w:t>
      </w:r>
      <w:ins w:id="12" w:author="Unknown">
        <w:r w:rsidRPr="007736D3">
          <w:rPr>
            <w:color w:val="000000"/>
          </w:rPr>
          <w:t xml:space="preserve"> на уроке </w:t>
        </w:r>
      </w:ins>
      <w:r w:rsidRPr="007736D3">
        <w:rPr>
          <w:color w:val="000000"/>
        </w:rPr>
        <w:t>родного (</w:t>
      </w:r>
      <w:ins w:id="13" w:author="Unknown">
        <w:r w:rsidRPr="007736D3">
          <w:rPr>
            <w:color w:val="000000"/>
          </w:rPr>
          <w:t>украинского</w:t>
        </w:r>
      </w:ins>
      <w:r w:rsidRPr="007736D3">
        <w:rPr>
          <w:color w:val="000000"/>
        </w:rPr>
        <w:t>)</w:t>
      </w:r>
      <w:ins w:id="14" w:author="Unknown">
        <w:r w:rsidRPr="007736D3">
          <w:rPr>
            <w:color w:val="000000"/>
          </w:rPr>
          <w:t xml:space="preserve"> языка по теме «Причастный оборот» каждый следующий ученик должен составить предложение с причастным оборотом, чтобы каждое начиналось на последнее слово предыдущего предложения: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ins w:id="15" w:author="Unknown">
        <w:r w:rsidRPr="007736D3">
          <w:rPr>
            <w:color w:val="000000"/>
          </w:rPr>
          <w:t>-Под ногами бесшумно опавшие на землю листья.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ins w:id="16" w:author="Unknown">
        <w:r w:rsidRPr="007736D3">
          <w:rPr>
            <w:color w:val="000000"/>
          </w:rPr>
          <w:t>-Листья, почерневш</w:t>
        </w:r>
      </w:ins>
      <w:r w:rsidRPr="007736D3">
        <w:rPr>
          <w:color w:val="000000"/>
        </w:rPr>
        <w:t>и</w:t>
      </w:r>
      <w:ins w:id="17" w:author="Unknown">
        <w:r w:rsidRPr="007736D3">
          <w:rPr>
            <w:color w:val="000000"/>
          </w:rPr>
          <w:t>е от первых морозов, укрыл</w:t>
        </w:r>
      </w:ins>
      <w:r w:rsidRPr="007736D3">
        <w:rPr>
          <w:color w:val="000000"/>
        </w:rPr>
        <w:t>и</w:t>
      </w:r>
      <w:ins w:id="18" w:author="Unknown">
        <w:r w:rsidRPr="007736D3">
          <w:rPr>
            <w:color w:val="000000"/>
          </w:rPr>
          <w:t xml:space="preserve"> тропы.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ins w:id="19" w:author="Unknown">
        <w:r w:rsidRPr="007736D3">
          <w:rPr>
            <w:color w:val="000000"/>
          </w:rPr>
          <w:t>-</w:t>
        </w:r>
      </w:ins>
      <w:r w:rsidRPr="007736D3">
        <w:rPr>
          <w:color w:val="000000"/>
        </w:rPr>
        <w:t>Тропы</w:t>
      </w:r>
      <w:ins w:id="20" w:author="Unknown">
        <w:r w:rsidRPr="007736D3">
          <w:rPr>
            <w:color w:val="000000"/>
          </w:rPr>
          <w:t xml:space="preserve">, давно не </w:t>
        </w:r>
        <w:proofErr w:type="spellStart"/>
        <w:r w:rsidRPr="007736D3">
          <w:rPr>
            <w:color w:val="000000"/>
          </w:rPr>
          <w:t>хоже</w:t>
        </w:r>
      </w:ins>
      <w:r w:rsidRPr="007736D3">
        <w:rPr>
          <w:color w:val="000000"/>
        </w:rPr>
        <w:t>н</w:t>
      </w:r>
      <w:ins w:id="21" w:author="Unknown">
        <w:r w:rsidRPr="007736D3">
          <w:rPr>
            <w:color w:val="000000"/>
          </w:rPr>
          <w:t>ные</w:t>
        </w:r>
        <w:proofErr w:type="spellEnd"/>
        <w:r w:rsidRPr="007736D3">
          <w:rPr>
            <w:color w:val="000000"/>
          </w:rPr>
          <w:t>, опустели и грустят под осенними ветрами ...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Поддерживает познавательную активность учащихся прием «Найди ошибку</w:t>
      </w:r>
      <w:proofErr w:type="gramStart"/>
      <w:r w:rsidRPr="007736D3">
        <w:rPr>
          <w:color w:val="000000"/>
        </w:rPr>
        <w:t>» ,</w:t>
      </w:r>
      <w:proofErr w:type="gramEnd"/>
      <w:r w:rsidRPr="007736D3">
        <w:rPr>
          <w:color w:val="000000"/>
        </w:rPr>
        <w:t xml:space="preserve"> который я провожу следующим образом. </w:t>
      </w:r>
      <w:ins w:id="22" w:author="Unknown">
        <w:r w:rsidRPr="007736D3">
          <w:rPr>
            <w:color w:val="000000"/>
          </w:rPr>
          <w:t xml:space="preserve">Каждая </w:t>
        </w:r>
      </w:ins>
      <w:r w:rsidRPr="007736D3">
        <w:rPr>
          <w:color w:val="000000"/>
        </w:rPr>
        <w:t xml:space="preserve">группа </w:t>
      </w:r>
      <w:ins w:id="23" w:author="Unknown">
        <w:r w:rsidRPr="007736D3">
          <w:rPr>
            <w:color w:val="000000"/>
          </w:rPr>
          <w:t>получает от учителя карточку, на которой записан перечень понятий, входящих в изученн</w:t>
        </w:r>
      </w:ins>
      <w:r w:rsidRPr="007736D3">
        <w:rPr>
          <w:color w:val="000000"/>
        </w:rPr>
        <w:t>ую</w:t>
      </w:r>
      <w:ins w:id="24" w:author="Unknown">
        <w:r w:rsidRPr="007736D3">
          <w:rPr>
            <w:color w:val="000000"/>
          </w:rPr>
          <w:t xml:space="preserve"> тем</w:t>
        </w:r>
      </w:ins>
      <w:r w:rsidRPr="007736D3">
        <w:rPr>
          <w:color w:val="000000"/>
        </w:rPr>
        <w:t>у</w:t>
      </w:r>
      <w:ins w:id="25" w:author="Unknown">
        <w:r w:rsidRPr="007736D3">
          <w:rPr>
            <w:color w:val="000000"/>
          </w:rPr>
          <w:t xml:space="preserve">. Ученики </w:t>
        </w:r>
      </w:ins>
      <w:r w:rsidRPr="007736D3">
        <w:rPr>
          <w:color w:val="000000"/>
        </w:rPr>
        <w:t xml:space="preserve">за </w:t>
      </w:r>
      <w:ins w:id="26" w:author="Unknown">
        <w:r w:rsidRPr="007736D3">
          <w:rPr>
            <w:color w:val="000000"/>
          </w:rPr>
          <w:t>перв</w:t>
        </w:r>
      </w:ins>
      <w:r w:rsidRPr="007736D3">
        <w:rPr>
          <w:color w:val="000000"/>
        </w:rPr>
        <w:t>ой</w:t>
      </w:r>
      <w:ins w:id="27" w:author="Unknown">
        <w:r w:rsidRPr="007736D3">
          <w:rPr>
            <w:color w:val="000000"/>
          </w:rPr>
          <w:t xml:space="preserve"> парт</w:t>
        </w:r>
      </w:ins>
      <w:r w:rsidRPr="007736D3">
        <w:rPr>
          <w:color w:val="000000"/>
        </w:rPr>
        <w:t>ой</w:t>
      </w:r>
      <w:ins w:id="28" w:author="Unknown">
        <w:r w:rsidRPr="007736D3">
          <w:rPr>
            <w:color w:val="000000"/>
          </w:rPr>
          <w:t xml:space="preserve"> по команде начинают вычеркивать лишние слова (слова, записанные неправильно), после чего передают карточку на вторую парту. Побеждает та команда, которая первой найдет все лишние слова.</w:t>
        </w:r>
      </w:ins>
      <w:r w:rsidRPr="007736D3">
        <w:rPr>
          <w:color w:val="000000"/>
        </w:rPr>
        <w:t> П</w:t>
      </w:r>
      <w:ins w:id="29" w:author="Unknown">
        <w:r w:rsidRPr="007736D3">
          <w:rPr>
            <w:color w:val="000000"/>
          </w:rPr>
          <w:t>рием </w:t>
        </w:r>
        <w:r w:rsidRPr="007736D3">
          <w:rPr>
            <w:b/>
            <w:bCs/>
            <w:color w:val="000000"/>
          </w:rPr>
          <w:t>«Кодирование»</w:t>
        </w:r>
        <w:r w:rsidRPr="007736D3">
          <w:rPr>
            <w:color w:val="000000"/>
          </w:rPr>
          <w:t> дает возможность активизировать знания учащихся по всей тем</w:t>
        </w:r>
      </w:ins>
      <w:r w:rsidRPr="007736D3">
        <w:rPr>
          <w:color w:val="000000"/>
        </w:rPr>
        <w:t>е</w:t>
      </w:r>
      <w:ins w:id="30" w:author="Unknown">
        <w:r w:rsidRPr="007736D3">
          <w:rPr>
            <w:color w:val="000000"/>
          </w:rPr>
          <w:t xml:space="preserve">, например, </w:t>
        </w:r>
      </w:ins>
      <w:r w:rsidRPr="007736D3">
        <w:rPr>
          <w:color w:val="000000"/>
        </w:rPr>
        <w:t xml:space="preserve">тема </w:t>
      </w:r>
      <w:ins w:id="31" w:author="Unknown">
        <w:r w:rsidRPr="007736D3">
          <w:rPr>
            <w:color w:val="000000"/>
          </w:rPr>
          <w:t>«</w:t>
        </w:r>
      </w:ins>
      <w:r w:rsidRPr="007736D3">
        <w:rPr>
          <w:color w:val="000000"/>
        </w:rPr>
        <w:t>Местоимение</w:t>
      </w:r>
      <w:ins w:id="32" w:author="Unknown">
        <w:r w:rsidRPr="007736D3">
          <w:rPr>
            <w:color w:val="000000"/>
          </w:rPr>
          <w:t xml:space="preserve">»: </w:t>
        </w:r>
      </w:ins>
      <w:r w:rsidRPr="007736D3">
        <w:rPr>
          <w:color w:val="000000"/>
        </w:rPr>
        <w:t>ученикам</w:t>
      </w:r>
      <w:ins w:id="33" w:author="Unknown">
        <w:r w:rsidRPr="007736D3">
          <w:rPr>
            <w:color w:val="000000"/>
          </w:rPr>
          <w:t>, пользуясь определенными кодами, надо зашифровать ответ на ряд вопросов: </w:t>
        </w:r>
      </w:ins>
      <w:r w:rsidRPr="007736D3">
        <w:rPr>
          <w:color w:val="000000"/>
        </w:rPr>
        <w:t>Определить</w:t>
      </w:r>
      <w:ins w:id="34" w:author="Unknown">
        <w:r w:rsidRPr="007736D3">
          <w:rPr>
            <w:color w:val="000000"/>
          </w:rPr>
          <w:t xml:space="preserve"> род, число, падеж существительного, его роль в предложении и т.д.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360"/>
        <w:jc w:val="both"/>
        <w:rPr>
          <w:color w:val="000000"/>
        </w:rPr>
      </w:pPr>
      <w:ins w:id="35" w:author="Unknown">
        <w:r w:rsidRPr="007736D3">
          <w:rPr>
            <w:color w:val="000000"/>
          </w:rPr>
          <w:t>       На уроках литературы широко использую приемы ассоциации</w:t>
        </w:r>
      </w:ins>
      <w:r w:rsidRPr="007736D3">
        <w:rPr>
          <w:color w:val="000000"/>
        </w:rPr>
        <w:t xml:space="preserve">: </w:t>
      </w:r>
    </w:p>
    <w:p w:rsidR="001B64EE" w:rsidRPr="007736D3" w:rsidRDefault="001B64EE" w:rsidP="001B64EE">
      <w:pPr>
        <w:pStyle w:val="af3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- Прием «Корзина» Так при изучении произведения Эммы Андриевской «Сказка о </w:t>
      </w:r>
      <w:proofErr w:type="spellStart"/>
      <w:r w:rsidRPr="007736D3">
        <w:rPr>
          <w:color w:val="000000"/>
        </w:rPr>
        <w:t>яян</w:t>
      </w:r>
      <w:proofErr w:type="spellEnd"/>
      <w:r w:rsidRPr="007736D3">
        <w:rPr>
          <w:color w:val="000000"/>
        </w:rPr>
        <w:t xml:space="preserve">» </w:t>
      </w:r>
      <w:proofErr w:type="gramStart"/>
      <w:r w:rsidRPr="007736D3">
        <w:rPr>
          <w:color w:val="000000"/>
        </w:rPr>
        <w:t>( родная</w:t>
      </w:r>
      <w:proofErr w:type="gramEnd"/>
      <w:r w:rsidRPr="007736D3">
        <w:rPr>
          <w:color w:val="000000"/>
        </w:rPr>
        <w:t xml:space="preserve"> (украинская) литература), ученики должны были распределить поступки </w:t>
      </w:r>
      <w:proofErr w:type="spellStart"/>
      <w:r w:rsidRPr="007736D3">
        <w:rPr>
          <w:color w:val="000000"/>
        </w:rPr>
        <w:t>яянов</w:t>
      </w:r>
      <w:proofErr w:type="spellEnd"/>
      <w:r w:rsidRPr="007736D3">
        <w:rPr>
          <w:color w:val="000000"/>
        </w:rPr>
        <w:t>: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lastRenderedPageBreak/>
        <w:t>- в помойку - неправильные        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7736D3">
        <w:rPr>
          <w:color w:val="000000"/>
        </w:rPr>
        <w:t xml:space="preserve">-  в чемодан - те, на которых можно поучиться, которые </w:t>
      </w:r>
      <w:proofErr w:type="gramStart"/>
      <w:r w:rsidRPr="007736D3">
        <w:rPr>
          <w:color w:val="000000"/>
        </w:rPr>
        <w:t>нам  понадобятся</w:t>
      </w:r>
      <w:proofErr w:type="gramEnd"/>
      <w:r w:rsidRPr="007736D3">
        <w:rPr>
          <w:color w:val="000000"/>
        </w:rPr>
        <w:t> .       </w:t>
      </w:r>
    </w:p>
    <w:p w:rsidR="001B64EE" w:rsidRPr="007736D3" w:rsidRDefault="001B64EE" w:rsidP="001B64EE">
      <w:pPr>
        <w:pStyle w:val="af3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 xml:space="preserve">Вызвать интерес к изучению биографии писателей мне помогает такой прием, как создание Карты жизненного пути, так, например, творческая группа учащихся 7 класса создала проект «Карта жизненного пути </w:t>
      </w:r>
      <w:proofErr w:type="spellStart"/>
      <w:r w:rsidRPr="007736D3">
        <w:rPr>
          <w:color w:val="000000"/>
        </w:rPr>
        <w:t>С.А.Есенина</w:t>
      </w:r>
      <w:proofErr w:type="spellEnd"/>
      <w:r w:rsidRPr="007736D3">
        <w:rPr>
          <w:color w:val="000000"/>
        </w:rPr>
        <w:t>»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left="180" w:firstLine="708"/>
        <w:jc w:val="both"/>
        <w:rPr>
          <w:color w:val="000000"/>
        </w:rPr>
      </w:pPr>
      <w:proofErr w:type="gramStart"/>
      <w:ins w:id="36" w:author="Unknown">
        <w:r w:rsidRPr="007736D3">
          <w:rPr>
            <w:color w:val="000000"/>
          </w:rPr>
          <w:t>на</w:t>
        </w:r>
        <w:proofErr w:type="gramEnd"/>
        <w:r w:rsidRPr="007736D3">
          <w:rPr>
            <w:color w:val="000000"/>
          </w:rPr>
          <w:t> </w:t>
        </w:r>
      </w:ins>
      <w:r w:rsidRPr="007736D3">
        <w:rPr>
          <w:color w:val="000000"/>
        </w:rPr>
        <w:t>этапе рефлексии </w:t>
      </w:r>
      <w:ins w:id="37" w:author="Unknown">
        <w:r w:rsidRPr="007736D3">
          <w:rPr>
            <w:color w:val="000000"/>
          </w:rPr>
          <w:t>применяю следующие виды рефлексивной деятельности: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 w:firstLine="708"/>
        <w:jc w:val="both"/>
        <w:rPr>
          <w:color w:val="000000"/>
        </w:rPr>
      </w:pPr>
      <w:ins w:id="38" w:author="Unknown">
        <w:r w:rsidRPr="007736D3">
          <w:rPr>
            <w:b/>
            <w:bCs/>
            <w:color w:val="000000"/>
          </w:rPr>
          <w:t xml:space="preserve">«Карта </w:t>
        </w:r>
        <w:proofErr w:type="gramStart"/>
        <w:r w:rsidRPr="007736D3">
          <w:rPr>
            <w:b/>
            <w:bCs/>
            <w:color w:val="000000"/>
          </w:rPr>
          <w:t>самооценки»</w:t>
        </w:r>
        <w:r w:rsidRPr="007736D3">
          <w:rPr>
            <w:color w:val="000000"/>
          </w:rPr>
          <w:t>-</w:t>
        </w:r>
        <w:proofErr w:type="gramEnd"/>
        <w:r w:rsidRPr="007736D3">
          <w:rPr>
            <w:color w:val="000000"/>
          </w:rPr>
          <w:t xml:space="preserve"> на уроке я: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 w:firstLine="708"/>
        <w:jc w:val="both"/>
        <w:rPr>
          <w:color w:val="000000"/>
        </w:rPr>
      </w:pPr>
      <w:ins w:id="39" w:author="Unknown">
        <w:r w:rsidRPr="007736D3">
          <w:rPr>
            <w:color w:val="000000"/>
          </w:rPr>
          <w:t xml:space="preserve"> </w:t>
        </w:r>
        <w:proofErr w:type="gramStart"/>
        <w:r w:rsidRPr="007736D3">
          <w:rPr>
            <w:color w:val="000000"/>
          </w:rPr>
          <w:t>узнал</w:t>
        </w:r>
        <w:proofErr w:type="gramEnd"/>
        <w:r w:rsidRPr="007736D3">
          <w:rPr>
            <w:color w:val="000000"/>
          </w:rPr>
          <w:t xml:space="preserve"> ...; понял ...; научился ...; самый</w:t>
        </w:r>
      </w:ins>
      <w:r w:rsidRPr="007736D3">
        <w:rPr>
          <w:color w:val="000000"/>
        </w:rPr>
        <w:t xml:space="preserve"> главный </w:t>
      </w:r>
      <w:ins w:id="40" w:author="Unknown">
        <w:r w:rsidRPr="007736D3">
          <w:rPr>
            <w:color w:val="000000"/>
          </w:rPr>
          <w:t xml:space="preserve"> мой успех - это ...; наибольшие трудности я почувствовал ...; я не умел, а теперь умею ...; я изменился…; на следующем уроке я хочу ...;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 w:firstLine="360"/>
        <w:jc w:val="both"/>
        <w:rPr>
          <w:color w:val="000000"/>
        </w:rPr>
      </w:pPr>
      <w:ins w:id="41" w:author="Unknown">
        <w:r w:rsidRPr="007736D3">
          <w:rPr>
            <w:b/>
            <w:bCs/>
            <w:color w:val="000000"/>
          </w:rPr>
          <w:t>«Свободное письмо»</w:t>
        </w:r>
        <w:r w:rsidRPr="007736D3">
          <w:rPr>
            <w:color w:val="000000"/>
          </w:rPr>
          <w:t> (Написать несколько предложений о том, каким в вашем воображении предстал главный герой произведения и т.п.);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330"/>
        <w:rPr>
          <w:color w:val="000000"/>
        </w:rPr>
      </w:pPr>
      <w:proofErr w:type="gramStart"/>
      <w:ins w:id="42" w:author="Unknown">
        <w:r w:rsidRPr="007736D3">
          <w:rPr>
            <w:color w:val="000000"/>
          </w:rPr>
          <w:t>технология</w:t>
        </w:r>
        <w:proofErr w:type="gramEnd"/>
        <w:r w:rsidRPr="007736D3">
          <w:rPr>
            <w:color w:val="000000"/>
          </w:rPr>
          <w:t> </w:t>
        </w:r>
        <w:r w:rsidRPr="007736D3">
          <w:rPr>
            <w:b/>
            <w:bCs/>
            <w:color w:val="000000"/>
          </w:rPr>
          <w:t>«Незаконченное предложение»:</w:t>
        </w:r>
        <w:r w:rsidRPr="007736D3">
          <w:rPr>
            <w:color w:val="000000"/>
          </w:rPr>
          <w:t> Литература для меня - это ...;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/>
        <w:rPr>
          <w:color w:val="000000"/>
        </w:rPr>
      </w:pPr>
      <w:proofErr w:type="spellStart"/>
      <w:proofErr w:type="gramStart"/>
      <w:ins w:id="43" w:author="Unknown">
        <w:r w:rsidRPr="007736D3">
          <w:rPr>
            <w:b/>
            <w:bCs/>
            <w:color w:val="000000"/>
          </w:rPr>
          <w:t>саморефлексия</w:t>
        </w:r>
        <w:proofErr w:type="spellEnd"/>
        <w:r w:rsidRPr="007736D3">
          <w:rPr>
            <w:b/>
            <w:bCs/>
            <w:color w:val="000000"/>
          </w:rPr>
          <w:t>:</w:t>
        </w:r>
      </w:ins>
      <w:r w:rsidRPr="007736D3">
        <w:rPr>
          <w:b/>
          <w:bCs/>
          <w:color w:val="000000"/>
        </w:rPr>
        <w:t xml:space="preserve"> </w:t>
      </w:r>
      <w:ins w:id="44" w:author="Unknown">
        <w:r w:rsidRPr="007736D3">
          <w:rPr>
            <w:color w:val="000000"/>
          </w:rPr>
          <w:t> оправдались</w:t>
        </w:r>
        <w:proofErr w:type="gramEnd"/>
        <w:r w:rsidRPr="007736D3">
          <w:rPr>
            <w:color w:val="000000"/>
          </w:rPr>
          <w:t xml:space="preserve"> </w:t>
        </w:r>
      </w:ins>
      <w:r w:rsidRPr="007736D3">
        <w:rPr>
          <w:color w:val="000000"/>
        </w:rPr>
        <w:t xml:space="preserve"> ли  </w:t>
      </w:r>
      <w:ins w:id="45" w:author="Unknown">
        <w:r w:rsidRPr="007736D3">
          <w:rPr>
            <w:color w:val="000000"/>
          </w:rPr>
          <w:t>ожидания ?.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 w:firstLine="360"/>
        <w:jc w:val="both"/>
        <w:rPr>
          <w:color w:val="000000"/>
        </w:rPr>
      </w:pPr>
      <w:ins w:id="46" w:author="Unknown">
        <w:r w:rsidRPr="007736D3">
          <w:rPr>
            <w:color w:val="000000"/>
          </w:rPr>
          <w:t xml:space="preserve">Но более удачно </w:t>
        </w:r>
      </w:ins>
      <w:proofErr w:type="gramStart"/>
      <w:r w:rsidRPr="007736D3">
        <w:rPr>
          <w:color w:val="000000"/>
        </w:rPr>
        <w:t xml:space="preserve">проходит </w:t>
      </w:r>
      <w:ins w:id="47" w:author="Unknown">
        <w:r w:rsidRPr="007736D3">
          <w:rPr>
            <w:color w:val="000000"/>
          </w:rPr>
          <w:t xml:space="preserve"> рефлексия</w:t>
        </w:r>
        <w:proofErr w:type="gramEnd"/>
        <w:r w:rsidRPr="007736D3">
          <w:rPr>
            <w:color w:val="000000"/>
          </w:rPr>
          <w:t xml:space="preserve"> в виде </w:t>
        </w:r>
        <w:r w:rsidRPr="007736D3">
          <w:rPr>
            <w:b/>
            <w:bCs/>
            <w:color w:val="000000"/>
          </w:rPr>
          <w:t>анкетирования,</w:t>
        </w:r>
        <w:r w:rsidRPr="007736D3">
          <w:rPr>
            <w:color w:val="000000"/>
          </w:rPr>
          <w:t> в котором предлагается ответить на следующие вопросы: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/>
        <w:jc w:val="both"/>
        <w:rPr>
          <w:color w:val="000000"/>
        </w:rPr>
      </w:pPr>
      <w:ins w:id="48" w:author="Unknown">
        <w:r w:rsidRPr="007736D3">
          <w:rPr>
            <w:color w:val="000000"/>
          </w:rPr>
          <w:t>- Чему я научился на уроке?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/>
        <w:jc w:val="both"/>
        <w:rPr>
          <w:color w:val="000000"/>
        </w:rPr>
      </w:pPr>
      <w:ins w:id="49" w:author="Unknown">
        <w:r w:rsidRPr="007736D3">
          <w:rPr>
            <w:color w:val="000000"/>
          </w:rPr>
          <w:t>-Что было мне интересно?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/>
        <w:jc w:val="both"/>
        <w:rPr>
          <w:color w:val="000000"/>
        </w:rPr>
      </w:pPr>
      <w:ins w:id="50" w:author="Unknown">
        <w:r w:rsidRPr="007736D3">
          <w:rPr>
            <w:color w:val="000000"/>
          </w:rPr>
          <w:t>-Мой настрой на уроке.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left="180"/>
        <w:jc w:val="both"/>
        <w:rPr>
          <w:color w:val="000000"/>
        </w:rPr>
      </w:pPr>
      <w:ins w:id="51" w:author="Unknown">
        <w:r w:rsidRPr="007736D3">
          <w:rPr>
            <w:color w:val="000000"/>
          </w:rPr>
          <w:t>-Пожелания себе и учителю.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ins w:id="52" w:author="Unknown">
        <w:r w:rsidRPr="007736D3">
          <w:rPr>
            <w:color w:val="000000"/>
          </w:rPr>
          <w:t>Цветная рефлексия, отражает настроение на уроке.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r w:rsidRPr="007736D3">
        <w:rPr>
          <w:color w:val="000000"/>
        </w:rPr>
        <w:t> </w:t>
      </w:r>
      <w:ins w:id="53" w:author="Unknown">
        <w:r w:rsidRPr="007736D3">
          <w:rPr>
            <w:color w:val="000000"/>
          </w:rPr>
          <w:t xml:space="preserve">Широкие возможности для формирования </w:t>
        </w:r>
      </w:ins>
      <w:proofErr w:type="spellStart"/>
      <w:r w:rsidRPr="007736D3">
        <w:rPr>
          <w:color w:val="000000"/>
        </w:rPr>
        <w:t>коммуникативаных</w:t>
      </w:r>
      <w:proofErr w:type="spellEnd"/>
      <w:r w:rsidRPr="007736D3">
        <w:rPr>
          <w:color w:val="000000"/>
        </w:rPr>
        <w:t xml:space="preserve"> УУД и поддержания познавательной </w:t>
      </w:r>
      <w:proofErr w:type="gramStart"/>
      <w:r w:rsidRPr="007736D3">
        <w:rPr>
          <w:color w:val="000000"/>
        </w:rPr>
        <w:t xml:space="preserve">активности </w:t>
      </w:r>
      <w:ins w:id="54" w:author="Unknown">
        <w:r w:rsidRPr="007736D3">
          <w:rPr>
            <w:color w:val="000000"/>
          </w:rPr>
          <w:t xml:space="preserve"> предполагает</w:t>
        </w:r>
        <w:proofErr w:type="gramEnd"/>
        <w:r w:rsidRPr="007736D3">
          <w:rPr>
            <w:color w:val="000000"/>
          </w:rPr>
          <w:t xml:space="preserve"> работа с художественным произведением на уроках литературы. Уверена, что</w:t>
        </w:r>
      </w:ins>
      <w:r w:rsidRPr="007736D3">
        <w:rPr>
          <w:color w:val="000000"/>
        </w:rPr>
        <w:t> желание учеников работать с текстом, </w:t>
      </w:r>
      <w:ins w:id="55" w:author="Unknown">
        <w:r w:rsidRPr="007736D3">
          <w:rPr>
            <w:color w:val="000000"/>
          </w:rPr>
          <w:t>глубина понимания идейной направленности произведения, мотивов поступков главных героев зависит от того, насколько ученик способен соотнести поступки героев с собственным видением, представить себя на месте персонажа</w:t>
        </w:r>
      </w:ins>
      <w:r w:rsidRPr="007736D3">
        <w:rPr>
          <w:color w:val="000000"/>
        </w:rPr>
        <w:t xml:space="preserve">, </w:t>
      </w:r>
      <w:proofErr w:type="gramStart"/>
      <w:r w:rsidRPr="007736D3">
        <w:rPr>
          <w:color w:val="000000"/>
        </w:rPr>
        <w:t>То</w:t>
      </w:r>
      <w:proofErr w:type="gramEnd"/>
      <w:r w:rsidRPr="007736D3">
        <w:rPr>
          <w:color w:val="000000"/>
        </w:rPr>
        <w:t xml:space="preserve"> есть провести внутреннюю идентификацию.  П</w:t>
      </w:r>
      <w:ins w:id="56" w:author="Unknown">
        <w:r w:rsidRPr="007736D3">
          <w:rPr>
            <w:color w:val="000000"/>
          </w:rPr>
          <w:t>еревоплощения ученика в героя или автора произведения, прогнозировани</w:t>
        </w:r>
      </w:ins>
      <w:r w:rsidRPr="007736D3">
        <w:rPr>
          <w:color w:val="000000"/>
        </w:rPr>
        <w:t xml:space="preserve">е </w:t>
      </w:r>
      <w:ins w:id="57" w:author="Unknown">
        <w:r w:rsidRPr="007736D3">
          <w:rPr>
            <w:color w:val="000000"/>
          </w:rPr>
          <w:t>поведения при определенных обстоятельствах способствует формированию способности воспринимать произведение не только умом, но и сердцем, то есть учитывать такой важный принцип школьного анализа художественного произведения, как эмоциональность.       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r w:rsidRPr="007736D3">
        <w:rPr>
          <w:color w:val="000000"/>
        </w:rPr>
        <w:t xml:space="preserve">      </w:t>
      </w:r>
      <w:ins w:id="58" w:author="Unknown">
        <w:r w:rsidRPr="007736D3">
          <w:rPr>
            <w:color w:val="000000"/>
          </w:rPr>
          <w:t xml:space="preserve">Так на уроке обобщения знаний учащихся «Мир детства в произведениях украинских писателей» в 5 классе учащиеся получили задание инсценировать фрагменты детства писателей и поэтов, произведения которых были прочитаны в течение темы. Такая задача позволило пятиклассникам глубже понять проблематику прочитанных произведений, лично почувствовать внутренние мотивы авторов, побудившие их к написанию </w:t>
        </w:r>
      </w:ins>
      <w:r w:rsidRPr="007736D3">
        <w:rPr>
          <w:color w:val="000000"/>
        </w:rPr>
        <w:t>произведений</w:t>
      </w:r>
      <w:ins w:id="59" w:author="Unknown">
        <w:r w:rsidRPr="007736D3">
          <w:rPr>
            <w:color w:val="000000"/>
          </w:rPr>
          <w:t>.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ins w:id="60" w:author="Unknown">
        <w:r w:rsidRPr="007736D3">
          <w:rPr>
            <w:color w:val="000000"/>
          </w:rPr>
          <w:t>        </w:t>
        </w:r>
      </w:ins>
      <w:r w:rsidRPr="007736D3">
        <w:rPr>
          <w:color w:val="000000"/>
        </w:rPr>
        <w:t xml:space="preserve">Пропедевтикой к знакомству учащихся с элементами сюжета художественного произведения </w:t>
      </w:r>
      <w:proofErr w:type="gramStart"/>
      <w:r w:rsidRPr="007736D3">
        <w:rPr>
          <w:color w:val="000000"/>
        </w:rPr>
        <w:t>является  такое</w:t>
      </w:r>
      <w:proofErr w:type="gramEnd"/>
      <w:r w:rsidRPr="007736D3">
        <w:rPr>
          <w:color w:val="000000"/>
        </w:rPr>
        <w:t xml:space="preserve"> дидактическое упражнение, как составление </w:t>
      </w:r>
      <w:ins w:id="61" w:author="Unknown">
        <w:r w:rsidRPr="007736D3">
          <w:rPr>
            <w:color w:val="000000"/>
          </w:rPr>
          <w:t>график</w:t>
        </w:r>
      </w:ins>
      <w:r w:rsidRPr="007736D3">
        <w:rPr>
          <w:b/>
          <w:bCs/>
          <w:color w:val="000000"/>
        </w:rPr>
        <w:t>а</w:t>
      </w:r>
      <w:ins w:id="62" w:author="Unknown">
        <w:r w:rsidRPr="007736D3">
          <w:rPr>
            <w:color w:val="000000"/>
          </w:rPr>
          <w:t> эмоционального напряжения</w:t>
        </w:r>
      </w:ins>
      <w:r w:rsidRPr="007736D3">
        <w:rPr>
          <w:b/>
          <w:bCs/>
          <w:color w:val="000000"/>
        </w:rPr>
        <w:t>. </w:t>
      </w:r>
      <w:r w:rsidRPr="007736D3">
        <w:rPr>
          <w:color w:val="000000"/>
        </w:rPr>
        <w:t>Определив основные события произведения, ученикам предлагаю обозначить на координатной плоскости «баллы» их психологического переживания (волнение, напряжения), при каждом определенном событии. </w:t>
      </w:r>
      <w:ins w:id="63" w:author="Unknown">
        <w:r w:rsidRPr="007736D3">
          <w:rPr>
            <w:color w:val="000000"/>
          </w:rPr>
          <w:t> </w:t>
        </w:r>
      </w:ins>
      <w:r w:rsidRPr="007736D3">
        <w:rPr>
          <w:color w:val="000000"/>
        </w:rPr>
        <w:t>Как разновидность этой работы, может быть самостоятельное определении хода событий, расположение их в определенной последовательности, а затем составление графика эмоционального напряжения.</w:t>
      </w:r>
      <w:r w:rsidRPr="007736D3">
        <w:rPr>
          <w:color w:val="FF0000"/>
        </w:rPr>
        <w:t> </w:t>
      </w:r>
      <w:ins w:id="64" w:author="Unknown">
        <w:r w:rsidRPr="007736D3">
          <w:rPr>
            <w:color w:val="000000"/>
          </w:rPr>
          <w:t>  </w:t>
        </w:r>
      </w:ins>
    </w:p>
    <w:p w:rsidR="001B64EE" w:rsidRPr="007736D3" w:rsidRDefault="001B64EE" w:rsidP="001B64EE">
      <w:pPr>
        <w:pStyle w:val="af3"/>
        <w:spacing w:before="0" w:beforeAutospacing="0" w:after="0" w:afterAutospacing="0"/>
        <w:ind w:firstLine="300"/>
        <w:jc w:val="both"/>
        <w:rPr>
          <w:color w:val="000000"/>
        </w:rPr>
      </w:pPr>
      <w:r w:rsidRPr="007736D3">
        <w:rPr>
          <w:color w:val="000000"/>
        </w:rPr>
        <w:t>Подытоживая, могу отметить, что уроки, разработанные с применением активных приемов мотивации, помогают мне сделать их живыми, творческими, продуктивными, а работу учеников - действенной и результативной.</w:t>
      </w:r>
    </w:p>
    <w:p w:rsidR="001B64EE" w:rsidRPr="007736D3" w:rsidRDefault="001B64EE" w:rsidP="00B47F32">
      <w:pPr>
        <w:pStyle w:val="af3"/>
        <w:spacing w:before="0" w:beforeAutospacing="0" w:after="0" w:afterAutospacing="0"/>
        <w:ind w:firstLine="300"/>
        <w:jc w:val="both"/>
        <w:rPr>
          <w:color w:val="000000"/>
        </w:rPr>
      </w:pP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 xml:space="preserve">Эффективность использованных приемов активной мотивации, направленных на развитие познавательной и творческой активности, формирование коммуникативной компетентности учащихся подчеркивает мониторинг учебных достижений учащихся, охватывает период с 5 по 8 класс </w:t>
      </w:r>
      <w:r w:rsidRPr="00B47F32">
        <w:rPr>
          <w:color w:val="000000"/>
        </w:rPr>
        <w:t>включительно (2016-2020 годы).</w:t>
      </w:r>
    </w:p>
    <w:p w:rsidR="001B64EE" w:rsidRPr="007736D3" w:rsidRDefault="001B64EE" w:rsidP="001B64EE">
      <w:pPr>
        <w:pStyle w:val="af3"/>
        <w:spacing w:before="0" w:beforeAutospacing="0" w:after="0" w:afterAutospacing="0"/>
        <w:ind w:firstLine="300"/>
        <w:jc w:val="both"/>
        <w:rPr>
          <w:color w:val="000000"/>
        </w:rPr>
      </w:pPr>
      <w:r w:rsidRPr="007736D3">
        <w:rPr>
          <w:color w:val="000000"/>
        </w:rPr>
        <w:t>Творческая активность учащихся не ограничивается рамками урока. </w:t>
      </w: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>Мои ученики неоднократные победители олимпиад, творческих конкурсов, являются кандидатами в действительные члены Малой академии наук Крыма.</w:t>
      </w:r>
    </w:p>
    <w:p w:rsidR="001B64EE" w:rsidRPr="007736D3" w:rsidRDefault="00B47F32" w:rsidP="001B64EE">
      <w:pPr>
        <w:pStyle w:val="af3"/>
        <w:spacing w:before="0" w:beforeAutospacing="0" w:after="0" w:afterAutospacing="0"/>
        <w:rPr>
          <w:color w:val="000000"/>
        </w:rPr>
      </w:pPr>
      <w:r>
        <w:rPr>
          <w:b/>
          <w:bCs/>
          <w:color w:val="FF0000"/>
        </w:rPr>
        <w:lastRenderedPageBreak/>
        <w:t>        </w:t>
      </w:r>
      <w:r w:rsidR="001B64EE" w:rsidRPr="007736D3">
        <w:rPr>
          <w:b/>
          <w:bCs/>
          <w:color w:val="FF0000"/>
        </w:rPr>
        <w:t> </w:t>
      </w:r>
      <w:r w:rsidR="001B64EE" w:rsidRPr="007736D3">
        <w:rPr>
          <w:color w:val="000000"/>
        </w:rPr>
        <w:t>С 2009 года творческая группа учащихся под моим руководством входит в состав редакционной группы школьного журнала «</w:t>
      </w:r>
      <w:proofErr w:type="spellStart"/>
      <w:r w:rsidR="001B64EE" w:rsidRPr="007736D3">
        <w:rPr>
          <w:color w:val="000000"/>
        </w:rPr>
        <w:t>Кольорове</w:t>
      </w:r>
      <w:proofErr w:type="spellEnd"/>
      <w:r w:rsidR="001B64EE" w:rsidRPr="007736D3">
        <w:rPr>
          <w:color w:val="000000"/>
        </w:rPr>
        <w:t xml:space="preserve"> слово» (украинский язык)</w:t>
      </w:r>
    </w:p>
    <w:p w:rsidR="001B64EE" w:rsidRPr="007736D3" w:rsidRDefault="00B47F32" w:rsidP="001B64EE">
      <w:pPr>
        <w:pStyle w:val="af3"/>
        <w:spacing w:before="0" w:beforeAutospacing="0" w:after="0" w:afterAutospacing="0"/>
        <w:rPr>
          <w:color w:val="000000"/>
        </w:rPr>
      </w:pPr>
      <w:r>
        <w:rPr>
          <w:b/>
          <w:bCs/>
          <w:color w:val="FF0000"/>
        </w:rPr>
        <w:t>   </w:t>
      </w:r>
      <w:r w:rsidR="001B64EE" w:rsidRPr="007736D3">
        <w:rPr>
          <w:color w:val="000000"/>
        </w:rPr>
        <w:t xml:space="preserve">  Авторские материалы из опыта работы (разработки уроков, календарно-тематическое планирование учебного материала, статьи по теме опыта) расположены </w:t>
      </w:r>
      <w:proofErr w:type="gramStart"/>
      <w:r w:rsidR="001B64EE" w:rsidRPr="007736D3">
        <w:rPr>
          <w:color w:val="000000"/>
        </w:rPr>
        <w:t>на  сайте</w:t>
      </w:r>
      <w:proofErr w:type="gramEnd"/>
      <w:r w:rsidR="001B64EE" w:rsidRPr="007736D3">
        <w:rPr>
          <w:color w:val="000000"/>
        </w:rPr>
        <w:t xml:space="preserve"> учителя на платформе «</w:t>
      </w:r>
      <w:proofErr w:type="spellStart"/>
      <w:r w:rsidR="001B64EE" w:rsidRPr="007736D3">
        <w:rPr>
          <w:color w:val="000000"/>
        </w:rPr>
        <w:t>Инфоурок</w:t>
      </w:r>
      <w:proofErr w:type="spellEnd"/>
      <w:r w:rsidR="001B64EE" w:rsidRPr="007736D3">
        <w:rPr>
          <w:color w:val="000000"/>
        </w:rPr>
        <w:t>», в соц. сетях «</w:t>
      </w:r>
      <w:proofErr w:type="spellStart"/>
      <w:r w:rsidR="001B64EE" w:rsidRPr="007736D3">
        <w:rPr>
          <w:color w:val="000000"/>
        </w:rPr>
        <w:t>Вконтакте</w:t>
      </w:r>
      <w:proofErr w:type="spellEnd"/>
      <w:r w:rsidR="001B64EE" w:rsidRPr="007736D3">
        <w:rPr>
          <w:color w:val="000000"/>
        </w:rPr>
        <w:t xml:space="preserve">» создана группа «Язык мой- друг мой». А также материал из опыта </w:t>
      </w:r>
      <w:proofErr w:type="gramStart"/>
      <w:r w:rsidR="001B64EE" w:rsidRPr="007736D3">
        <w:rPr>
          <w:color w:val="000000"/>
        </w:rPr>
        <w:t>работы  опубликован</w:t>
      </w:r>
      <w:proofErr w:type="gramEnd"/>
      <w:r w:rsidR="001B64EE" w:rsidRPr="007736D3">
        <w:rPr>
          <w:color w:val="000000"/>
        </w:rPr>
        <w:t xml:space="preserve"> в сборнике материалов Второй Всероссийской научно-практической конференции «Теоретические и методические проблемы современного образования» 2015 год. </w:t>
      </w:r>
      <w:proofErr w:type="spellStart"/>
      <w:r w:rsidR="001B64EE" w:rsidRPr="007736D3">
        <w:rPr>
          <w:color w:val="000000"/>
        </w:rPr>
        <w:t>Методичекая</w:t>
      </w:r>
      <w:proofErr w:type="spellEnd"/>
      <w:r w:rsidR="001B64EE" w:rsidRPr="007736D3">
        <w:rPr>
          <w:color w:val="000000"/>
        </w:rPr>
        <w:t xml:space="preserve"> разработка рассмотрена и одобрена Учёным советом КРИППО (протокол №7 от 24.12.2013г.) </w:t>
      </w:r>
    </w:p>
    <w:p w:rsidR="001B64EE" w:rsidRPr="007736D3" w:rsidRDefault="001B64EE" w:rsidP="001B64EE">
      <w:pPr>
        <w:pStyle w:val="af3"/>
        <w:spacing w:before="0" w:beforeAutospacing="0" w:after="0" w:afterAutospacing="0"/>
        <w:rPr>
          <w:color w:val="000000"/>
        </w:rPr>
      </w:pPr>
      <w:r w:rsidRPr="007736D3">
        <w:rPr>
          <w:color w:val="000000"/>
        </w:rPr>
        <w:t xml:space="preserve"> Собственные творческие достижения, а это художественные рассказы, автором которых являюсь я, напечатаны на страницах газеты «Украинская светлица». 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b/>
          <w:bCs/>
          <w:color w:val="FF0000"/>
        </w:rPr>
        <w:t> </w:t>
      </w:r>
      <w:r w:rsidRPr="007736D3">
        <w:rPr>
          <w:color w:val="000000"/>
        </w:rPr>
        <w:t>Обобщая приведенную в работе информацию, можно сделать выводы: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- применение приемов активной мотивации способствует формированию устойчивого познавательного интереса к изучению языка (русского, украинского) и литературы;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- использование приемов активной мотивации направлено на реализацию системно-</w:t>
      </w:r>
      <w:proofErr w:type="spellStart"/>
      <w:r w:rsidRPr="007736D3">
        <w:rPr>
          <w:color w:val="000000"/>
        </w:rPr>
        <w:t>деятельностного</w:t>
      </w:r>
      <w:proofErr w:type="spellEnd"/>
      <w:r w:rsidRPr="007736D3">
        <w:rPr>
          <w:color w:val="000000"/>
        </w:rPr>
        <w:t xml:space="preserve"> подхода;</w:t>
      </w:r>
    </w:p>
    <w:p w:rsidR="001B64EE" w:rsidRPr="007736D3" w:rsidRDefault="001B64EE" w:rsidP="001B64EE">
      <w:pPr>
        <w:pStyle w:val="af3"/>
        <w:spacing w:before="0" w:beforeAutospacing="0" w:after="0" w:afterAutospacing="0"/>
        <w:jc w:val="both"/>
        <w:rPr>
          <w:color w:val="000000"/>
        </w:rPr>
      </w:pPr>
      <w:r w:rsidRPr="007736D3">
        <w:rPr>
          <w:color w:val="000000"/>
        </w:rPr>
        <w:t>- приемы активной мотивации направлены на формирование творческой, коммуникативно развитой личности.</w:t>
      </w:r>
    </w:p>
    <w:p w:rsidR="001B64EE" w:rsidRPr="007736D3" w:rsidRDefault="00B47F32" w:rsidP="001B64EE">
      <w:pPr>
        <w:pStyle w:val="af3"/>
        <w:spacing w:before="0" w:beforeAutospacing="0" w:after="0" w:afterAutospacing="0"/>
        <w:rPr>
          <w:color w:val="000000"/>
        </w:rPr>
      </w:pPr>
      <w:r>
        <w:rPr>
          <w:b/>
          <w:bCs/>
          <w:color w:val="FF0000"/>
        </w:rPr>
        <w:t xml:space="preserve">      </w:t>
      </w:r>
      <w:r w:rsidR="001B64EE" w:rsidRPr="007736D3">
        <w:rPr>
          <w:color w:val="000000"/>
        </w:rPr>
        <w:t xml:space="preserve">Материалы методической разработки могут быть использованы как учителями-филологами так и учителями других предметов при условии творческого переосмысления представленных методических приемов, позволят реализовать системно </w:t>
      </w:r>
      <w:proofErr w:type="spellStart"/>
      <w:r w:rsidR="001B64EE" w:rsidRPr="007736D3">
        <w:rPr>
          <w:color w:val="000000"/>
        </w:rPr>
        <w:t>деятельностный</w:t>
      </w:r>
      <w:proofErr w:type="spellEnd"/>
      <w:r w:rsidR="001B64EE" w:rsidRPr="007736D3">
        <w:rPr>
          <w:color w:val="000000"/>
        </w:rPr>
        <w:t xml:space="preserve"> подход в обучении.</w:t>
      </w:r>
    </w:p>
    <w:p w:rsidR="001B64EE" w:rsidRPr="007736D3" w:rsidRDefault="001B64EE" w:rsidP="001B64EE">
      <w:pPr>
        <w:rPr>
          <w:rFonts w:ascii="Times New Roman" w:hAnsi="Times New Roman"/>
        </w:rPr>
      </w:pPr>
    </w:p>
    <w:p w:rsidR="00070B40" w:rsidRDefault="00070B40" w:rsidP="00F761EF">
      <w:pPr>
        <w:ind w:hanging="142"/>
        <w:jc w:val="center"/>
        <w:rPr>
          <w:sz w:val="32"/>
          <w:szCs w:val="32"/>
        </w:rPr>
      </w:pPr>
    </w:p>
    <w:p w:rsidR="00070B40" w:rsidRDefault="00070B40" w:rsidP="00F761EF">
      <w:pPr>
        <w:ind w:hanging="142"/>
        <w:jc w:val="center"/>
        <w:rPr>
          <w:sz w:val="32"/>
          <w:szCs w:val="32"/>
        </w:rPr>
      </w:pPr>
    </w:p>
    <w:p w:rsidR="00070B40" w:rsidRDefault="00070B40" w:rsidP="00F761EF">
      <w:pPr>
        <w:ind w:hanging="142"/>
        <w:jc w:val="center"/>
        <w:rPr>
          <w:sz w:val="32"/>
          <w:szCs w:val="32"/>
        </w:rPr>
      </w:pPr>
    </w:p>
    <w:p w:rsidR="00070B40" w:rsidRDefault="00070B40" w:rsidP="00F761EF">
      <w:pPr>
        <w:ind w:hanging="142"/>
        <w:jc w:val="center"/>
        <w:rPr>
          <w:sz w:val="32"/>
          <w:szCs w:val="32"/>
        </w:rPr>
      </w:pPr>
    </w:p>
    <w:p w:rsidR="00F761EF" w:rsidRDefault="00F761EF" w:rsidP="00F761EF">
      <w:pPr>
        <w:ind w:hanging="142"/>
        <w:jc w:val="center"/>
        <w:rPr>
          <w:sz w:val="32"/>
          <w:szCs w:val="32"/>
        </w:rPr>
      </w:pPr>
    </w:p>
    <w:p w:rsidR="00F761EF" w:rsidRPr="00F761EF" w:rsidRDefault="00F761EF" w:rsidP="00F761EF">
      <w:pPr>
        <w:ind w:hanging="142"/>
        <w:jc w:val="center"/>
        <w:rPr>
          <w:sz w:val="32"/>
          <w:szCs w:val="32"/>
        </w:rPr>
      </w:pPr>
      <w:bookmarkStart w:id="65" w:name="_GoBack"/>
      <w:bookmarkEnd w:id="65"/>
    </w:p>
    <w:sectPr w:rsidR="00F761EF" w:rsidRPr="00F761EF" w:rsidSect="00F761EF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122DD"/>
    <w:multiLevelType w:val="hybridMultilevel"/>
    <w:tmpl w:val="6BCE3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537BB"/>
    <w:multiLevelType w:val="hybridMultilevel"/>
    <w:tmpl w:val="8FE4B4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85F73"/>
    <w:multiLevelType w:val="hybridMultilevel"/>
    <w:tmpl w:val="01124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6478D7"/>
    <w:multiLevelType w:val="hybridMultilevel"/>
    <w:tmpl w:val="33A2300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7E39F7"/>
    <w:multiLevelType w:val="hybridMultilevel"/>
    <w:tmpl w:val="06E61E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1EF"/>
    <w:rsid w:val="00070B40"/>
    <w:rsid w:val="001A0C54"/>
    <w:rsid w:val="001B64EE"/>
    <w:rsid w:val="00361DEE"/>
    <w:rsid w:val="00534392"/>
    <w:rsid w:val="00586D1C"/>
    <w:rsid w:val="00773675"/>
    <w:rsid w:val="009509C8"/>
    <w:rsid w:val="009C369E"/>
    <w:rsid w:val="009E2F71"/>
    <w:rsid w:val="00B42588"/>
    <w:rsid w:val="00B47F32"/>
    <w:rsid w:val="00CD7B52"/>
    <w:rsid w:val="00DD0286"/>
    <w:rsid w:val="00E96B85"/>
    <w:rsid w:val="00F7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282E15-1052-4B97-98F3-B1E5C4BE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69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C369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369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369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369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36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36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369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369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369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69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C369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C369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C369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C369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C369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C369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C369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C369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C369E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9C369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9C369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9C369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9C369E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9C369E"/>
    <w:rPr>
      <w:b/>
      <w:bCs/>
    </w:rPr>
  </w:style>
  <w:style w:type="character" w:styleId="a9">
    <w:name w:val="Emphasis"/>
    <w:basedOn w:val="a0"/>
    <w:uiPriority w:val="20"/>
    <w:qFormat/>
    <w:rsid w:val="009C369E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9C369E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9C369E"/>
    <w:rPr>
      <w:i/>
    </w:rPr>
  </w:style>
  <w:style w:type="character" w:customStyle="1" w:styleId="22">
    <w:name w:val="Цитата 2 Знак"/>
    <w:basedOn w:val="a0"/>
    <w:link w:val="21"/>
    <w:uiPriority w:val="29"/>
    <w:rsid w:val="009C369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C369E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C369E"/>
    <w:rPr>
      <w:b/>
      <w:i/>
      <w:sz w:val="24"/>
    </w:rPr>
  </w:style>
  <w:style w:type="character" w:styleId="ad">
    <w:name w:val="Subtle Emphasis"/>
    <w:uiPriority w:val="19"/>
    <w:qFormat/>
    <w:rsid w:val="009C369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C369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C369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C369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C369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C369E"/>
    <w:pPr>
      <w:outlineLvl w:val="9"/>
    </w:pPr>
  </w:style>
  <w:style w:type="paragraph" w:customStyle="1" w:styleId="Style12">
    <w:name w:val="Style12"/>
    <w:basedOn w:val="a"/>
    <w:uiPriority w:val="99"/>
    <w:rsid w:val="009C369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FontStyle32">
    <w:name w:val="Font Style32"/>
    <w:basedOn w:val="a0"/>
    <w:uiPriority w:val="99"/>
    <w:rsid w:val="009C369E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9C369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Style13">
    <w:name w:val="Style13"/>
    <w:basedOn w:val="a"/>
    <w:uiPriority w:val="99"/>
    <w:rsid w:val="009C369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FontStyle31">
    <w:name w:val="Font Style31"/>
    <w:basedOn w:val="a0"/>
    <w:uiPriority w:val="99"/>
    <w:rsid w:val="009C369E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rmal (Web)"/>
    <w:basedOn w:val="a"/>
    <w:uiPriority w:val="99"/>
    <w:semiHidden/>
    <w:unhideWhenUsed/>
    <w:rsid w:val="001B64EE"/>
    <w:pPr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2601</Words>
  <Characters>14830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3</cp:revision>
  <cp:lastPrinted>2019-01-08T11:11:00Z</cp:lastPrinted>
  <dcterms:created xsi:type="dcterms:W3CDTF">2021-04-05T08:09:00Z</dcterms:created>
  <dcterms:modified xsi:type="dcterms:W3CDTF">2021-04-05T08:13:00Z</dcterms:modified>
</cp:coreProperties>
</file>